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1C53A" w14:textId="1B7A7D14" w:rsidR="00151513" w:rsidRPr="00940EEA" w:rsidRDefault="00151513" w:rsidP="00151513">
      <w:pPr>
        <w:jc w:val="center"/>
        <w:rPr>
          <w:rFonts w:ascii="Calibri" w:hAnsi="Calibri" w:cs="Calibri"/>
          <w:b/>
          <w:bCs/>
          <w:sz w:val="20"/>
          <w:szCs w:val="20"/>
        </w:rPr>
      </w:pPr>
    </w:p>
    <w:p w14:paraId="58E83AEE" w14:textId="77777777" w:rsidR="004469C5" w:rsidRPr="00265794" w:rsidRDefault="00151513" w:rsidP="00151513">
      <w:pPr>
        <w:jc w:val="center"/>
        <w:rPr>
          <w:rFonts w:ascii="Poppins" w:hAnsi="Poppins" w:cs="Poppins"/>
          <w:bCs/>
          <w:sz w:val="40"/>
          <w:szCs w:val="40"/>
          <w:u w:val="single"/>
        </w:rPr>
      </w:pPr>
      <w:r w:rsidRPr="00265794">
        <w:rPr>
          <w:rFonts w:ascii="Poppins" w:hAnsi="Poppins" w:cs="Poppins"/>
          <w:bCs/>
          <w:sz w:val="40"/>
          <w:szCs w:val="40"/>
          <w:u w:val="single"/>
        </w:rPr>
        <w:t xml:space="preserve">Service Specification for the Provision of </w:t>
      </w:r>
    </w:p>
    <w:p w14:paraId="602995C6" w14:textId="77777777" w:rsidR="00151513" w:rsidRPr="00A210D0" w:rsidRDefault="001924E0" w:rsidP="00151513">
      <w:pPr>
        <w:jc w:val="center"/>
        <w:rPr>
          <w:rFonts w:ascii="Poppins" w:hAnsi="Poppins" w:cs="Poppins"/>
          <w:b/>
          <w:bCs/>
          <w:sz w:val="20"/>
          <w:szCs w:val="20"/>
        </w:rPr>
      </w:pPr>
      <w:r>
        <w:rPr>
          <w:rFonts w:ascii="Poppins" w:hAnsi="Poppins" w:cs="Poppins"/>
          <w:bCs/>
          <w:sz w:val="40"/>
          <w:szCs w:val="40"/>
          <w:u w:val="single"/>
        </w:rPr>
        <w:t>Needle Syringe Programmes</w:t>
      </w:r>
      <w:r w:rsidR="005B56FC">
        <w:rPr>
          <w:rFonts w:ascii="Poppins" w:hAnsi="Poppins" w:cs="Poppins"/>
          <w:bCs/>
          <w:sz w:val="40"/>
          <w:szCs w:val="40"/>
          <w:u w:val="single"/>
        </w:rPr>
        <w:t xml:space="preserve"> including the provision of Naloxone</w:t>
      </w:r>
    </w:p>
    <w:p w14:paraId="3663BA8D" w14:textId="77777777" w:rsidR="00151513" w:rsidRPr="00A210D0" w:rsidRDefault="00151513" w:rsidP="00151513">
      <w:pPr>
        <w:jc w:val="center"/>
        <w:rPr>
          <w:rFonts w:ascii="Poppins" w:hAnsi="Poppins" w:cs="Poppins"/>
          <w:sz w:val="20"/>
          <w:szCs w:val="20"/>
        </w:rPr>
      </w:pPr>
    </w:p>
    <w:p w14:paraId="2AF88319" w14:textId="77777777" w:rsidR="00151513" w:rsidRPr="00265794" w:rsidRDefault="00A210D0" w:rsidP="00151513">
      <w:pPr>
        <w:jc w:val="center"/>
        <w:rPr>
          <w:rFonts w:ascii="Poppins" w:hAnsi="Poppins" w:cs="Poppins"/>
          <w:sz w:val="36"/>
          <w:szCs w:val="36"/>
        </w:rPr>
      </w:pPr>
      <w:r w:rsidRPr="00265794">
        <w:rPr>
          <w:rFonts w:ascii="Poppins" w:hAnsi="Poppins" w:cs="Poppins"/>
          <w:sz w:val="36"/>
          <w:szCs w:val="36"/>
        </w:rPr>
        <w:t xml:space="preserve">Inclusion Recovery Hampshire </w:t>
      </w:r>
    </w:p>
    <w:p w14:paraId="1ACA21B0" w14:textId="77777777" w:rsidR="00A210D0" w:rsidRPr="00265794" w:rsidRDefault="00A210D0" w:rsidP="00151513">
      <w:pPr>
        <w:jc w:val="center"/>
        <w:rPr>
          <w:rFonts w:ascii="Poppins" w:hAnsi="Poppins" w:cs="Poppins"/>
          <w:sz w:val="36"/>
          <w:szCs w:val="36"/>
        </w:rPr>
      </w:pPr>
    </w:p>
    <w:p w14:paraId="577B1AFA" w14:textId="77777777" w:rsidR="00151513" w:rsidRPr="00265794" w:rsidRDefault="008D71E5" w:rsidP="00151513">
      <w:pPr>
        <w:jc w:val="center"/>
        <w:rPr>
          <w:rFonts w:ascii="Poppins" w:hAnsi="Poppins" w:cs="Poppins"/>
          <w:sz w:val="36"/>
          <w:szCs w:val="36"/>
        </w:rPr>
      </w:pPr>
      <w:r>
        <w:rPr>
          <w:rFonts w:ascii="Poppins" w:hAnsi="Poppins" w:cs="Poppins"/>
          <w:sz w:val="36"/>
          <w:szCs w:val="36"/>
        </w:rPr>
        <w:t xml:space="preserve">July </w:t>
      </w:r>
      <w:r w:rsidR="00A210D0" w:rsidRPr="00265794">
        <w:rPr>
          <w:rFonts w:ascii="Poppins" w:hAnsi="Poppins" w:cs="Poppins"/>
          <w:sz w:val="36"/>
          <w:szCs w:val="36"/>
        </w:rPr>
        <w:t>2023 -</w:t>
      </w:r>
      <w:r w:rsidR="00265794">
        <w:rPr>
          <w:rFonts w:ascii="Poppins" w:hAnsi="Poppins" w:cs="Poppins"/>
          <w:sz w:val="36"/>
          <w:szCs w:val="36"/>
        </w:rPr>
        <w:t xml:space="preserve"> June 2025</w:t>
      </w:r>
    </w:p>
    <w:p w14:paraId="28C6D1F2" w14:textId="77777777" w:rsidR="00151513" w:rsidRPr="00265794" w:rsidRDefault="00151513" w:rsidP="00151513">
      <w:pPr>
        <w:jc w:val="center"/>
        <w:rPr>
          <w:rFonts w:ascii="Poppins" w:hAnsi="Poppins" w:cs="Poppins"/>
          <w:sz w:val="36"/>
          <w:szCs w:val="36"/>
        </w:rPr>
      </w:pPr>
    </w:p>
    <w:p w14:paraId="6E7104AE" w14:textId="2865AC5E" w:rsidR="00151513" w:rsidRPr="00265794" w:rsidRDefault="00151513" w:rsidP="00151513">
      <w:pPr>
        <w:jc w:val="center"/>
        <w:rPr>
          <w:rFonts w:ascii="Poppins" w:hAnsi="Poppins" w:cs="Poppins"/>
          <w:sz w:val="36"/>
          <w:szCs w:val="36"/>
        </w:rPr>
      </w:pPr>
      <w:r w:rsidRPr="00265794">
        <w:rPr>
          <w:rFonts w:ascii="Poppins" w:hAnsi="Poppins" w:cs="Poppins"/>
          <w:sz w:val="36"/>
          <w:szCs w:val="36"/>
        </w:rPr>
        <w:t>Includin</w:t>
      </w:r>
      <w:r w:rsidR="001924E0">
        <w:rPr>
          <w:rFonts w:ascii="Poppins" w:hAnsi="Poppins" w:cs="Poppins"/>
          <w:sz w:val="36"/>
          <w:szCs w:val="36"/>
        </w:rPr>
        <w:t>g guidelines for pharmacists</w:t>
      </w:r>
      <w:r w:rsidR="00B840FE">
        <w:rPr>
          <w:rFonts w:ascii="Poppins" w:hAnsi="Poppins" w:cs="Poppins"/>
          <w:sz w:val="36"/>
          <w:szCs w:val="36"/>
        </w:rPr>
        <w:t xml:space="preserve"> and support staff</w:t>
      </w:r>
    </w:p>
    <w:p w14:paraId="00CD8A44" w14:textId="77777777" w:rsidR="007D39D9" w:rsidRPr="00940EEA" w:rsidRDefault="00151513" w:rsidP="007B73C4">
      <w:pPr>
        <w:pStyle w:val="BodyText"/>
        <w:jc w:val="center"/>
        <w:rPr>
          <w:rFonts w:ascii="Calibri" w:hAnsi="Calibri" w:cs="Calibri"/>
          <w:b/>
          <w:bCs/>
          <w:color w:val="808080"/>
          <w:sz w:val="20"/>
          <w:szCs w:val="20"/>
          <w:u w:val="single"/>
        </w:rPr>
      </w:pPr>
      <w:r w:rsidRPr="00940EEA">
        <w:rPr>
          <w:rFonts w:ascii="Calibri" w:hAnsi="Calibri" w:cs="Calibri"/>
          <w:b/>
          <w:bCs/>
          <w:color w:val="808080"/>
          <w:sz w:val="20"/>
          <w:szCs w:val="20"/>
          <w:u w:val="single"/>
        </w:rPr>
        <w:br w:type="page"/>
      </w:r>
      <w:r w:rsidR="007D39D9" w:rsidRPr="00940EEA">
        <w:rPr>
          <w:rFonts w:ascii="Calibri" w:hAnsi="Calibri" w:cs="Calibri"/>
          <w:b/>
          <w:bCs/>
          <w:color w:val="808080"/>
          <w:sz w:val="20"/>
          <w:szCs w:val="20"/>
          <w:u w:val="single"/>
        </w:rPr>
        <w:lastRenderedPageBreak/>
        <w:t>SERVICE SPECIFICATION</w:t>
      </w:r>
      <w:r w:rsidR="0094175C" w:rsidRPr="00940EEA">
        <w:rPr>
          <w:rFonts w:ascii="Calibri" w:hAnsi="Calibri" w:cs="Calibri"/>
          <w:b/>
          <w:bCs/>
          <w:color w:val="808080"/>
          <w:sz w:val="20"/>
          <w:szCs w:val="20"/>
          <w:u w:val="single"/>
        </w:rPr>
        <w:t xml:space="preserve"> - </w:t>
      </w:r>
      <w:r w:rsidRPr="00940EEA">
        <w:rPr>
          <w:rFonts w:ascii="Calibri" w:hAnsi="Calibri" w:cs="Calibri"/>
          <w:b/>
          <w:bCs/>
          <w:color w:val="808080"/>
          <w:sz w:val="20"/>
          <w:szCs w:val="20"/>
          <w:u w:val="single"/>
        </w:rPr>
        <w:t>RRE</w:t>
      </w:r>
    </w:p>
    <w:p w14:paraId="683DFA57" w14:textId="77777777" w:rsidR="00CE1B71" w:rsidRPr="00940EEA" w:rsidRDefault="00CE1B71">
      <w:pPr>
        <w:rPr>
          <w:rFonts w:ascii="Calibri" w:hAnsi="Calibri" w:cs="Calibri"/>
          <w:sz w:val="20"/>
          <w:szCs w:val="20"/>
        </w:rPr>
      </w:pPr>
    </w:p>
    <w:p w14:paraId="2CB9B8D2" w14:textId="77777777" w:rsidR="007D39D9" w:rsidRPr="00940EEA" w:rsidRDefault="007D39D9">
      <w:pPr>
        <w:rPr>
          <w:rFonts w:ascii="Calibri" w:hAnsi="Calibri" w:cs="Calibri"/>
          <w:sz w:val="20"/>
          <w:szCs w:val="20"/>
        </w:rPr>
      </w:pPr>
    </w:p>
    <w:tbl>
      <w:tblPr>
        <w:tblW w:w="101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73"/>
        <w:gridCol w:w="7065"/>
      </w:tblGrid>
      <w:tr w:rsidR="007D39D9" w:rsidRPr="00940EEA" w14:paraId="2D04394D" w14:textId="77777777" w:rsidTr="007D39D9">
        <w:trPr>
          <w:trHeight w:val="345"/>
          <w:jc w:val="center"/>
        </w:trPr>
        <w:tc>
          <w:tcPr>
            <w:tcW w:w="3073" w:type="dxa"/>
            <w:shd w:val="clear" w:color="auto" w:fill="595959"/>
            <w:vAlign w:val="center"/>
          </w:tcPr>
          <w:p w14:paraId="6BF40DBA" w14:textId="77777777" w:rsidR="007D39D9" w:rsidRPr="00940EEA" w:rsidRDefault="007D39D9" w:rsidP="007D39D9">
            <w:pPr>
              <w:pStyle w:val="BodyText"/>
              <w:rPr>
                <w:rFonts w:ascii="Calibri" w:hAnsi="Calibri" w:cs="Calibri"/>
                <w:b/>
                <w:bCs/>
                <w:color w:val="FFFFFF"/>
                <w:sz w:val="20"/>
                <w:szCs w:val="20"/>
              </w:rPr>
            </w:pPr>
            <w:r w:rsidRPr="00940EEA">
              <w:rPr>
                <w:rFonts w:ascii="Calibri" w:hAnsi="Calibri" w:cs="Calibri"/>
                <w:b/>
                <w:bCs/>
                <w:color w:val="FFFFFF"/>
                <w:sz w:val="20"/>
                <w:szCs w:val="20"/>
              </w:rPr>
              <w:t>Service</w:t>
            </w:r>
          </w:p>
        </w:tc>
        <w:tc>
          <w:tcPr>
            <w:tcW w:w="7065" w:type="dxa"/>
            <w:vAlign w:val="center"/>
          </w:tcPr>
          <w:p w14:paraId="0CBF96AE" w14:textId="77777777" w:rsidR="007D39D9" w:rsidRPr="00940EEA" w:rsidRDefault="00151513" w:rsidP="001924E0">
            <w:pPr>
              <w:pStyle w:val="BodyText"/>
              <w:rPr>
                <w:rFonts w:ascii="Calibri" w:hAnsi="Calibri" w:cs="Calibri"/>
                <w:bCs/>
                <w:sz w:val="20"/>
                <w:szCs w:val="20"/>
              </w:rPr>
            </w:pPr>
            <w:r w:rsidRPr="00940EEA">
              <w:rPr>
                <w:rFonts w:ascii="Calibri" w:hAnsi="Calibri" w:cs="Calibri"/>
                <w:bCs/>
                <w:sz w:val="20"/>
                <w:szCs w:val="20"/>
              </w:rPr>
              <w:t xml:space="preserve">Provision of </w:t>
            </w:r>
            <w:r w:rsidR="001924E0">
              <w:rPr>
                <w:rFonts w:ascii="Calibri" w:hAnsi="Calibri" w:cs="Calibri"/>
                <w:bCs/>
                <w:sz w:val="20"/>
                <w:szCs w:val="20"/>
              </w:rPr>
              <w:t>Needle Syringe Programmes</w:t>
            </w:r>
          </w:p>
        </w:tc>
      </w:tr>
      <w:tr w:rsidR="007D39D9" w:rsidRPr="00940EEA" w14:paraId="74AC7437" w14:textId="77777777" w:rsidTr="007D39D9">
        <w:trPr>
          <w:trHeight w:val="345"/>
          <w:jc w:val="center"/>
        </w:trPr>
        <w:tc>
          <w:tcPr>
            <w:tcW w:w="3073" w:type="dxa"/>
            <w:shd w:val="clear" w:color="auto" w:fill="595959"/>
            <w:vAlign w:val="center"/>
          </w:tcPr>
          <w:p w14:paraId="1616F945" w14:textId="77777777" w:rsidR="007D39D9" w:rsidRPr="00940EEA" w:rsidRDefault="009F494E" w:rsidP="009F494E">
            <w:pPr>
              <w:pStyle w:val="BodyText"/>
              <w:rPr>
                <w:rFonts w:ascii="Calibri" w:hAnsi="Calibri" w:cs="Calibri"/>
                <w:b/>
                <w:bCs/>
                <w:color w:val="FFFFFF"/>
                <w:sz w:val="20"/>
                <w:szCs w:val="20"/>
              </w:rPr>
            </w:pPr>
            <w:r w:rsidRPr="00940EEA">
              <w:rPr>
                <w:rFonts w:ascii="Calibri" w:hAnsi="Calibri" w:cs="Calibri"/>
                <w:b/>
                <w:bCs/>
                <w:color w:val="FFFFFF"/>
                <w:sz w:val="20"/>
                <w:szCs w:val="20"/>
              </w:rPr>
              <w:t xml:space="preserve">Trust </w:t>
            </w:r>
          </w:p>
        </w:tc>
        <w:tc>
          <w:tcPr>
            <w:tcW w:w="7065" w:type="dxa"/>
            <w:vAlign w:val="center"/>
          </w:tcPr>
          <w:p w14:paraId="0A658BAF" w14:textId="77777777" w:rsidR="007D39D9" w:rsidRPr="00940EEA" w:rsidRDefault="009F494E" w:rsidP="009B72E2">
            <w:pPr>
              <w:pStyle w:val="BodyText"/>
              <w:rPr>
                <w:rFonts w:ascii="Calibri" w:hAnsi="Calibri" w:cs="Calibri"/>
                <w:bCs/>
                <w:sz w:val="20"/>
                <w:szCs w:val="20"/>
              </w:rPr>
            </w:pPr>
            <w:r w:rsidRPr="00940EEA">
              <w:rPr>
                <w:rFonts w:ascii="Calibri" w:hAnsi="Calibri" w:cs="Calibri"/>
                <w:bCs/>
                <w:sz w:val="20"/>
                <w:szCs w:val="20"/>
              </w:rPr>
              <w:t xml:space="preserve">Inclusion - Midlands Partnership NHS Foundation Trust </w:t>
            </w:r>
          </w:p>
        </w:tc>
      </w:tr>
      <w:tr w:rsidR="007D39D9" w:rsidRPr="00940EEA" w14:paraId="642D85D3" w14:textId="77777777" w:rsidTr="007D39D9">
        <w:trPr>
          <w:trHeight w:val="345"/>
          <w:jc w:val="center"/>
        </w:trPr>
        <w:tc>
          <w:tcPr>
            <w:tcW w:w="3073" w:type="dxa"/>
            <w:shd w:val="clear" w:color="auto" w:fill="595959"/>
            <w:vAlign w:val="center"/>
          </w:tcPr>
          <w:p w14:paraId="16F3524D" w14:textId="77777777" w:rsidR="007D39D9" w:rsidRPr="00940EEA" w:rsidRDefault="009F494E" w:rsidP="007D39D9">
            <w:pPr>
              <w:pStyle w:val="BodyText"/>
              <w:rPr>
                <w:rFonts w:ascii="Calibri" w:hAnsi="Calibri" w:cs="Calibri"/>
                <w:b/>
                <w:bCs/>
                <w:color w:val="FFFFFF"/>
                <w:sz w:val="20"/>
                <w:szCs w:val="20"/>
              </w:rPr>
            </w:pPr>
            <w:r w:rsidRPr="00940EEA">
              <w:rPr>
                <w:rFonts w:ascii="Calibri" w:hAnsi="Calibri" w:cs="Calibri"/>
                <w:b/>
                <w:bCs/>
                <w:color w:val="FFFFFF"/>
                <w:sz w:val="20"/>
                <w:szCs w:val="20"/>
              </w:rPr>
              <w:t>Provider</w:t>
            </w:r>
          </w:p>
        </w:tc>
        <w:tc>
          <w:tcPr>
            <w:tcW w:w="7065" w:type="dxa"/>
            <w:vAlign w:val="center"/>
          </w:tcPr>
          <w:p w14:paraId="0FA9123E" w14:textId="77777777" w:rsidR="004F3D3A" w:rsidRPr="00940EEA" w:rsidRDefault="00A210D0" w:rsidP="00B15844">
            <w:pPr>
              <w:pStyle w:val="BodyText"/>
              <w:rPr>
                <w:rFonts w:ascii="Calibri" w:hAnsi="Calibri" w:cs="Calibri"/>
                <w:b/>
                <w:bCs/>
                <w:sz w:val="20"/>
                <w:szCs w:val="20"/>
              </w:rPr>
            </w:pPr>
            <w:r>
              <w:rPr>
                <w:rFonts w:ascii="Calibri" w:hAnsi="Calibri" w:cs="Calibri"/>
                <w:b/>
                <w:bCs/>
                <w:sz w:val="20"/>
                <w:szCs w:val="20"/>
              </w:rPr>
              <w:t xml:space="preserve">Community Pharmacies </w:t>
            </w:r>
          </w:p>
        </w:tc>
      </w:tr>
      <w:tr w:rsidR="007D39D9" w:rsidRPr="00940EEA" w14:paraId="15ABCDB9" w14:textId="77777777" w:rsidTr="007D39D9">
        <w:trPr>
          <w:trHeight w:val="345"/>
          <w:jc w:val="center"/>
        </w:trPr>
        <w:tc>
          <w:tcPr>
            <w:tcW w:w="3073" w:type="dxa"/>
            <w:shd w:val="clear" w:color="auto" w:fill="595959"/>
            <w:vAlign w:val="center"/>
          </w:tcPr>
          <w:p w14:paraId="4173DD6C" w14:textId="77777777" w:rsidR="007D39D9" w:rsidRPr="00940EEA" w:rsidRDefault="007D39D9" w:rsidP="007D39D9">
            <w:pPr>
              <w:pStyle w:val="BodyText"/>
              <w:rPr>
                <w:rFonts w:ascii="Calibri" w:hAnsi="Calibri" w:cs="Calibri"/>
                <w:b/>
                <w:bCs/>
                <w:color w:val="FFFFFF"/>
                <w:sz w:val="20"/>
                <w:szCs w:val="20"/>
              </w:rPr>
            </w:pPr>
            <w:r w:rsidRPr="00940EEA">
              <w:rPr>
                <w:rFonts w:ascii="Calibri" w:hAnsi="Calibri" w:cs="Calibri"/>
                <w:b/>
                <w:bCs/>
                <w:color w:val="FFFFFF"/>
                <w:sz w:val="20"/>
                <w:szCs w:val="20"/>
              </w:rPr>
              <w:t>Period</w:t>
            </w:r>
          </w:p>
        </w:tc>
        <w:tc>
          <w:tcPr>
            <w:tcW w:w="7065" w:type="dxa"/>
            <w:vAlign w:val="center"/>
          </w:tcPr>
          <w:p w14:paraId="1502560C" w14:textId="77777777" w:rsidR="007D39D9" w:rsidRPr="00940EEA" w:rsidRDefault="008D71E5" w:rsidP="008D71E5">
            <w:pPr>
              <w:pStyle w:val="BodyText"/>
              <w:rPr>
                <w:rFonts w:ascii="Calibri" w:hAnsi="Calibri" w:cs="Calibri"/>
                <w:b/>
                <w:bCs/>
                <w:sz w:val="20"/>
                <w:szCs w:val="20"/>
              </w:rPr>
            </w:pPr>
            <w:r>
              <w:rPr>
                <w:rFonts w:ascii="Calibri" w:hAnsi="Calibri" w:cs="Calibri"/>
                <w:b/>
                <w:bCs/>
                <w:sz w:val="20"/>
                <w:szCs w:val="20"/>
              </w:rPr>
              <w:t xml:space="preserve">July </w:t>
            </w:r>
            <w:r w:rsidR="00A210D0">
              <w:rPr>
                <w:rFonts w:ascii="Calibri" w:hAnsi="Calibri" w:cs="Calibri"/>
                <w:b/>
                <w:bCs/>
                <w:sz w:val="20"/>
                <w:szCs w:val="20"/>
              </w:rPr>
              <w:t xml:space="preserve">2023 – June 2025 </w:t>
            </w:r>
          </w:p>
        </w:tc>
      </w:tr>
      <w:tr w:rsidR="002508DD" w:rsidRPr="00940EEA" w14:paraId="296B8BD8" w14:textId="77777777" w:rsidTr="007D39D9">
        <w:trPr>
          <w:trHeight w:val="345"/>
          <w:jc w:val="center"/>
        </w:trPr>
        <w:tc>
          <w:tcPr>
            <w:tcW w:w="3073" w:type="dxa"/>
            <w:shd w:val="clear" w:color="auto" w:fill="595959"/>
            <w:vAlign w:val="center"/>
          </w:tcPr>
          <w:p w14:paraId="7AFFF0FE" w14:textId="77777777" w:rsidR="002508DD" w:rsidRPr="00940EEA" w:rsidRDefault="002508DD" w:rsidP="007D39D9">
            <w:pPr>
              <w:pStyle w:val="BodyText"/>
              <w:rPr>
                <w:rFonts w:ascii="Calibri" w:hAnsi="Calibri" w:cs="Calibri"/>
                <w:b/>
                <w:bCs/>
                <w:color w:val="FFFFFF"/>
                <w:sz w:val="20"/>
                <w:szCs w:val="20"/>
              </w:rPr>
            </w:pPr>
            <w:r w:rsidRPr="00940EEA">
              <w:rPr>
                <w:rFonts w:ascii="Calibri" w:hAnsi="Calibri" w:cs="Calibri"/>
                <w:b/>
                <w:bCs/>
                <w:color w:val="FFFFFF"/>
                <w:sz w:val="20"/>
                <w:szCs w:val="20"/>
              </w:rPr>
              <w:t>Date of Review</w:t>
            </w:r>
          </w:p>
        </w:tc>
        <w:tc>
          <w:tcPr>
            <w:tcW w:w="7065" w:type="dxa"/>
            <w:vAlign w:val="center"/>
          </w:tcPr>
          <w:p w14:paraId="47CD48B8" w14:textId="77777777" w:rsidR="002508DD" w:rsidRPr="00940EEA" w:rsidRDefault="00A210D0" w:rsidP="007D39D9">
            <w:pPr>
              <w:pStyle w:val="BodyText"/>
              <w:rPr>
                <w:rFonts w:ascii="Calibri" w:hAnsi="Calibri" w:cs="Calibri"/>
                <w:b/>
                <w:bCs/>
                <w:sz w:val="20"/>
                <w:szCs w:val="20"/>
              </w:rPr>
            </w:pPr>
            <w:r>
              <w:rPr>
                <w:rFonts w:ascii="Calibri" w:hAnsi="Calibri" w:cs="Calibri"/>
                <w:b/>
                <w:bCs/>
                <w:sz w:val="20"/>
                <w:szCs w:val="20"/>
              </w:rPr>
              <w:t xml:space="preserve">February 2025 </w:t>
            </w:r>
          </w:p>
        </w:tc>
      </w:tr>
    </w:tbl>
    <w:p w14:paraId="1DE09E82" w14:textId="77777777" w:rsidR="007B73C4" w:rsidRPr="00940EEA" w:rsidRDefault="007B73C4">
      <w:pPr>
        <w:rPr>
          <w:rFonts w:ascii="Calibri" w:hAnsi="Calibri" w:cs="Calibri"/>
          <w:sz w:val="20"/>
          <w:szCs w:val="20"/>
        </w:rPr>
      </w:pPr>
    </w:p>
    <w:tbl>
      <w:tblPr>
        <w:tblW w:w="10312" w:type="dxa"/>
        <w:tblInd w:w="-792" w:type="dxa"/>
        <w:tblBorders>
          <w:top w:val="single" w:sz="4" w:space="0" w:color="808080"/>
          <w:left w:val="single" w:sz="4" w:space="0" w:color="808080"/>
          <w:bottom w:val="single" w:sz="4" w:space="0" w:color="999999"/>
          <w:right w:val="single" w:sz="4" w:space="0" w:color="808080"/>
          <w:insideH w:val="single" w:sz="4" w:space="0" w:color="808080"/>
          <w:insideV w:val="single" w:sz="4" w:space="0" w:color="808080"/>
        </w:tblBorders>
        <w:tblLook w:val="00E0" w:firstRow="1" w:lastRow="1" w:firstColumn="1" w:lastColumn="0" w:noHBand="0" w:noVBand="0"/>
      </w:tblPr>
      <w:tblGrid>
        <w:gridCol w:w="10312"/>
      </w:tblGrid>
      <w:tr w:rsidR="00B27D39" w:rsidRPr="00940EEA" w14:paraId="0137D508" w14:textId="77777777" w:rsidTr="001562EB">
        <w:tc>
          <w:tcPr>
            <w:tcW w:w="10312" w:type="dxa"/>
            <w:shd w:val="clear" w:color="auto" w:fill="666666"/>
          </w:tcPr>
          <w:p w14:paraId="4D2DAE2D" w14:textId="77777777" w:rsidR="00B27D39" w:rsidRPr="00940EEA" w:rsidRDefault="00B27D39" w:rsidP="001562EB">
            <w:pPr>
              <w:pStyle w:val="BodyText"/>
              <w:jc w:val="both"/>
              <w:rPr>
                <w:rFonts w:ascii="Calibri" w:hAnsi="Calibri" w:cs="Calibri"/>
                <w:bCs/>
                <w:color w:val="FFFFFF"/>
                <w:sz w:val="20"/>
                <w:szCs w:val="20"/>
              </w:rPr>
            </w:pPr>
          </w:p>
          <w:p w14:paraId="6C7FE317" w14:textId="77777777" w:rsidR="00B27D39" w:rsidRPr="00940EEA" w:rsidRDefault="00B27D39" w:rsidP="001562EB">
            <w:pPr>
              <w:pStyle w:val="BodyText"/>
              <w:jc w:val="both"/>
              <w:rPr>
                <w:rFonts w:ascii="Calibri" w:hAnsi="Calibri" w:cs="Calibri"/>
                <w:b/>
                <w:bCs/>
                <w:color w:val="FFFFFF"/>
                <w:sz w:val="20"/>
                <w:szCs w:val="20"/>
              </w:rPr>
            </w:pPr>
            <w:r w:rsidRPr="00940EEA">
              <w:rPr>
                <w:rFonts w:ascii="Calibri" w:hAnsi="Calibri" w:cs="Calibri"/>
                <w:b/>
                <w:color w:val="FFFFFF"/>
                <w:sz w:val="20"/>
                <w:szCs w:val="20"/>
              </w:rPr>
              <w:t>Service Summary</w:t>
            </w:r>
          </w:p>
        </w:tc>
      </w:tr>
      <w:tr w:rsidR="00B27D39" w:rsidRPr="00940EEA" w14:paraId="3C48D825" w14:textId="77777777" w:rsidTr="00B15844">
        <w:trPr>
          <w:trHeight w:val="800"/>
        </w:trPr>
        <w:tc>
          <w:tcPr>
            <w:tcW w:w="10312" w:type="dxa"/>
          </w:tcPr>
          <w:p w14:paraId="55F44821" w14:textId="77777777" w:rsidR="00B27D39" w:rsidRPr="00940EEA" w:rsidRDefault="00B27D39" w:rsidP="009F494E">
            <w:pPr>
              <w:ind w:left="360"/>
              <w:jc w:val="both"/>
              <w:rPr>
                <w:rFonts w:ascii="Calibri" w:hAnsi="Calibri" w:cs="Calibri"/>
                <w:b/>
                <w:bCs/>
                <w:sz w:val="20"/>
                <w:szCs w:val="20"/>
              </w:rPr>
            </w:pPr>
          </w:p>
          <w:p w14:paraId="17800AFC" w14:textId="77777777" w:rsidR="009F494E" w:rsidRPr="00940EEA" w:rsidRDefault="002670AB" w:rsidP="009F494E">
            <w:pPr>
              <w:jc w:val="both"/>
              <w:rPr>
                <w:rFonts w:ascii="Calibri" w:hAnsi="Calibri" w:cs="Calibri"/>
                <w:sz w:val="20"/>
                <w:szCs w:val="20"/>
              </w:rPr>
            </w:pPr>
            <w:r>
              <w:rPr>
                <w:rFonts w:ascii="Calibri" w:hAnsi="Calibri" w:cs="Calibri"/>
                <w:sz w:val="20"/>
                <w:szCs w:val="20"/>
              </w:rPr>
              <w:t xml:space="preserve">Midlands Partnership NHS Foundation Trust is commissioned to provide Substance Misuse Services and does this via their Inclusion directorate and with the support of third party suppliers. </w:t>
            </w:r>
            <w:r w:rsidR="009F494E" w:rsidRPr="00940EEA">
              <w:rPr>
                <w:rFonts w:ascii="Calibri" w:hAnsi="Calibri" w:cs="Calibri"/>
                <w:sz w:val="20"/>
                <w:szCs w:val="20"/>
              </w:rPr>
              <w:t>This Specification and guidelines outline the requirements, background and the</w:t>
            </w:r>
            <w:r w:rsidR="001924E0">
              <w:rPr>
                <w:rFonts w:ascii="Calibri" w:hAnsi="Calibri" w:cs="Calibri"/>
                <w:sz w:val="20"/>
                <w:szCs w:val="20"/>
              </w:rPr>
              <w:t xml:space="preserve"> administrative process for needle syringe programmes </w:t>
            </w:r>
          </w:p>
          <w:p w14:paraId="26322131" w14:textId="77777777" w:rsidR="009F494E" w:rsidRPr="00940EEA" w:rsidRDefault="009F494E" w:rsidP="009F494E">
            <w:pPr>
              <w:jc w:val="both"/>
              <w:rPr>
                <w:rFonts w:ascii="Calibri" w:hAnsi="Calibri" w:cs="Calibri"/>
                <w:sz w:val="20"/>
                <w:szCs w:val="20"/>
              </w:rPr>
            </w:pPr>
          </w:p>
          <w:p w14:paraId="6C301EC1" w14:textId="77777777" w:rsidR="008D6175" w:rsidRDefault="00244E87" w:rsidP="009F494E">
            <w:pPr>
              <w:jc w:val="both"/>
              <w:rPr>
                <w:rFonts w:ascii="Calibri" w:hAnsi="Calibri" w:cs="Calibri"/>
                <w:sz w:val="20"/>
                <w:szCs w:val="20"/>
              </w:rPr>
            </w:pPr>
            <w:r>
              <w:rPr>
                <w:rFonts w:ascii="Calibri" w:hAnsi="Calibri" w:cs="Calibri"/>
                <w:sz w:val="20"/>
                <w:szCs w:val="20"/>
              </w:rPr>
              <w:t>Provision of</w:t>
            </w:r>
            <w:r w:rsidR="00B14142" w:rsidRPr="00940EEA">
              <w:rPr>
                <w:rFonts w:ascii="Calibri" w:hAnsi="Calibri" w:cs="Calibri"/>
                <w:sz w:val="20"/>
                <w:szCs w:val="20"/>
              </w:rPr>
              <w:t xml:space="preserve"> </w:t>
            </w:r>
            <w:r w:rsidR="009F494E" w:rsidRPr="00940EEA">
              <w:rPr>
                <w:rFonts w:ascii="Calibri" w:hAnsi="Calibri" w:cs="Calibri"/>
                <w:sz w:val="20"/>
                <w:szCs w:val="20"/>
              </w:rPr>
              <w:t>Pha</w:t>
            </w:r>
            <w:r w:rsidR="00464D62">
              <w:rPr>
                <w:rFonts w:ascii="Calibri" w:hAnsi="Calibri" w:cs="Calibri"/>
                <w:sz w:val="20"/>
                <w:szCs w:val="20"/>
              </w:rPr>
              <w:t xml:space="preserve">rmacy </w:t>
            </w:r>
            <w:r w:rsidR="001924E0">
              <w:rPr>
                <w:rFonts w:ascii="Calibri" w:hAnsi="Calibri" w:cs="Calibri"/>
                <w:bCs/>
                <w:sz w:val="20"/>
                <w:szCs w:val="20"/>
              </w:rPr>
              <w:t xml:space="preserve">needle syringe programme </w:t>
            </w:r>
            <w:r w:rsidR="00464D62">
              <w:rPr>
                <w:rFonts w:ascii="Calibri" w:hAnsi="Calibri" w:cs="Calibri"/>
                <w:bCs/>
                <w:sz w:val="20"/>
                <w:szCs w:val="20"/>
              </w:rPr>
              <w:t>services</w:t>
            </w:r>
            <w:r w:rsidR="009F494E" w:rsidRPr="00940EEA">
              <w:rPr>
                <w:rFonts w:ascii="Calibri" w:hAnsi="Calibri" w:cs="Calibri"/>
                <w:sz w:val="20"/>
                <w:szCs w:val="20"/>
              </w:rPr>
              <w:t xml:space="preserve"> qualify as locally Commissioned</w:t>
            </w:r>
            <w:r>
              <w:rPr>
                <w:rFonts w:ascii="Calibri" w:hAnsi="Calibri" w:cs="Calibri"/>
                <w:sz w:val="20"/>
                <w:szCs w:val="20"/>
              </w:rPr>
              <w:t xml:space="preserve"> ‘enhanced’</w:t>
            </w:r>
            <w:r w:rsidR="009F494E" w:rsidRPr="00940EEA">
              <w:rPr>
                <w:rFonts w:ascii="Calibri" w:hAnsi="Calibri" w:cs="Calibri"/>
                <w:sz w:val="20"/>
                <w:szCs w:val="20"/>
              </w:rPr>
              <w:t xml:space="preserve"> Services under ‘The Contractual Framework for Community Pharmacy’ and as such participation by community pharmacists in this service remains voluntary and guided by localised need. </w:t>
            </w:r>
            <w:r w:rsidR="00201FD8">
              <w:rPr>
                <w:rFonts w:ascii="Calibri" w:hAnsi="Calibri" w:cs="Calibri"/>
                <w:sz w:val="20"/>
                <w:szCs w:val="20"/>
              </w:rPr>
              <w:t>Pharmacies</w:t>
            </w:r>
            <w:r w:rsidR="00E27722" w:rsidRPr="00940EEA">
              <w:rPr>
                <w:rFonts w:ascii="Calibri" w:hAnsi="Calibri" w:cs="Calibri"/>
                <w:sz w:val="20"/>
                <w:szCs w:val="20"/>
              </w:rPr>
              <w:t xml:space="preserve"> participating in this service will be expected to take on the </w:t>
            </w:r>
            <w:r w:rsidR="001924E0">
              <w:rPr>
                <w:rFonts w:ascii="Calibri" w:hAnsi="Calibri" w:cs="Calibri"/>
                <w:sz w:val="20"/>
                <w:szCs w:val="20"/>
              </w:rPr>
              <w:t>level of service</w:t>
            </w:r>
            <w:r w:rsidR="00E27722" w:rsidRPr="00940EEA">
              <w:rPr>
                <w:rFonts w:ascii="Calibri" w:hAnsi="Calibri" w:cs="Calibri"/>
                <w:sz w:val="20"/>
                <w:szCs w:val="20"/>
              </w:rPr>
              <w:t xml:space="preserve"> that </w:t>
            </w:r>
            <w:r w:rsidR="00E27722" w:rsidRPr="00940EEA">
              <w:rPr>
                <w:rFonts w:ascii="Calibri" w:hAnsi="Calibri" w:cs="Calibri"/>
                <w:bCs/>
                <w:sz w:val="20"/>
                <w:szCs w:val="20"/>
              </w:rPr>
              <w:t>they</w:t>
            </w:r>
            <w:r w:rsidR="00E27722" w:rsidRPr="00940EEA">
              <w:rPr>
                <w:rFonts w:ascii="Calibri" w:hAnsi="Calibri" w:cs="Calibri"/>
                <w:sz w:val="20"/>
                <w:szCs w:val="20"/>
              </w:rPr>
              <w:t xml:space="preserve"> feel appropriate for their pharmacy within the parameters of good practice advised by Inclusion</w:t>
            </w:r>
            <w:r w:rsidR="00E27722">
              <w:rPr>
                <w:rFonts w:ascii="Calibri" w:hAnsi="Calibri" w:cs="Calibri"/>
                <w:sz w:val="20"/>
                <w:szCs w:val="20"/>
              </w:rPr>
              <w:t xml:space="preserve"> Services</w:t>
            </w:r>
            <w:r w:rsidR="00E27722" w:rsidRPr="00940EEA">
              <w:rPr>
                <w:rFonts w:ascii="Calibri" w:hAnsi="Calibri" w:cs="Calibri"/>
                <w:sz w:val="20"/>
                <w:szCs w:val="20"/>
              </w:rPr>
              <w:t>, taking into account all thei</w:t>
            </w:r>
            <w:r w:rsidR="00E27722">
              <w:rPr>
                <w:rFonts w:ascii="Calibri" w:hAnsi="Calibri" w:cs="Calibri"/>
                <w:sz w:val="20"/>
                <w:szCs w:val="20"/>
              </w:rPr>
              <w:t xml:space="preserve">r community responsibilities.  </w:t>
            </w:r>
          </w:p>
          <w:p w14:paraId="0D18B6AC" w14:textId="77777777" w:rsidR="009F494E" w:rsidRPr="00940EEA" w:rsidRDefault="009F494E" w:rsidP="009F494E">
            <w:pPr>
              <w:jc w:val="both"/>
              <w:rPr>
                <w:rFonts w:ascii="Calibri" w:hAnsi="Calibri" w:cs="Calibri"/>
                <w:sz w:val="20"/>
                <w:szCs w:val="20"/>
              </w:rPr>
            </w:pPr>
          </w:p>
          <w:p w14:paraId="08248EF9" w14:textId="77777777" w:rsidR="00D43A39" w:rsidRPr="00F75E56" w:rsidRDefault="00D43A39" w:rsidP="009F494E">
            <w:pPr>
              <w:jc w:val="both"/>
              <w:rPr>
                <w:rFonts w:ascii="Calibri" w:hAnsi="Calibri" w:cs="Calibri"/>
                <w:sz w:val="20"/>
                <w:szCs w:val="20"/>
              </w:rPr>
            </w:pPr>
            <w:r w:rsidRPr="00F75E56">
              <w:rPr>
                <w:rFonts w:ascii="Calibri" w:hAnsi="Calibri" w:cs="Calibri"/>
                <w:color w:val="000000"/>
                <w:sz w:val="20"/>
                <w:szCs w:val="20"/>
              </w:rPr>
              <w:t>The service aligns with</w:t>
            </w:r>
            <w:r w:rsidR="002621C5">
              <w:rPr>
                <w:rFonts w:ascii="Calibri" w:hAnsi="Calibri" w:cs="Calibri"/>
                <w:color w:val="000000"/>
                <w:sz w:val="20"/>
                <w:szCs w:val="20"/>
              </w:rPr>
              <w:t xml:space="preserve"> national institute for health and care excellence guidance on needle syringe programmes (public health guidance 52</w:t>
            </w:r>
            <w:r w:rsidRPr="00F75E56">
              <w:rPr>
                <w:rFonts w:ascii="Calibri" w:hAnsi="Calibri" w:cs="Calibri"/>
                <w:color w:val="000000"/>
                <w:sz w:val="20"/>
                <w:szCs w:val="20"/>
              </w:rPr>
              <w:t xml:space="preserve"> </w:t>
            </w:r>
            <w:hyperlink r:id="rId8" w:history="1">
              <w:r w:rsidR="002621C5" w:rsidRPr="006315AE">
                <w:rPr>
                  <w:rStyle w:val="Hyperlink"/>
                  <w:rFonts w:ascii="Calibri" w:hAnsi="Calibri" w:cs="Calibri"/>
                  <w:sz w:val="20"/>
                  <w:szCs w:val="20"/>
                </w:rPr>
                <w:t>https://www.nice.org.uk/guidance/PH52</w:t>
              </w:r>
            </w:hyperlink>
            <w:r w:rsidR="002621C5">
              <w:rPr>
                <w:rFonts w:ascii="Calibri" w:hAnsi="Calibri" w:cs="Calibri"/>
                <w:color w:val="000000"/>
                <w:sz w:val="20"/>
                <w:szCs w:val="20"/>
              </w:rPr>
              <w:t xml:space="preserve">. </w:t>
            </w:r>
            <w:r w:rsidRPr="00F75E56">
              <w:rPr>
                <w:rFonts w:ascii="Calibri" w:hAnsi="Calibri" w:cs="Calibri"/>
                <w:color w:val="000000"/>
                <w:sz w:val="20"/>
                <w:szCs w:val="20"/>
              </w:rPr>
              <w:t>The community pharmacy plays an integral role in the delivery of evidence-based treatment for drug misuse</w:t>
            </w:r>
            <w:r w:rsidR="00216EB4" w:rsidRPr="00F75E56">
              <w:rPr>
                <w:rFonts w:ascii="Calibri" w:hAnsi="Calibri" w:cs="Calibri"/>
                <w:color w:val="000000"/>
                <w:sz w:val="20"/>
                <w:szCs w:val="20"/>
              </w:rPr>
              <w:t xml:space="preserve"> by supporting interventions for</w:t>
            </w:r>
            <w:r w:rsidRPr="00F75E56">
              <w:rPr>
                <w:rFonts w:ascii="Calibri" w:hAnsi="Calibri" w:cs="Calibri"/>
                <w:color w:val="000000"/>
                <w:sz w:val="20"/>
                <w:szCs w:val="20"/>
              </w:rPr>
              <w:t xml:space="preserve"> different types of drug problems</w:t>
            </w:r>
            <w:r w:rsidR="00216EB4" w:rsidRPr="00F75E56">
              <w:rPr>
                <w:rFonts w:ascii="Calibri" w:hAnsi="Calibri" w:cs="Calibri"/>
                <w:color w:val="000000"/>
                <w:sz w:val="20"/>
                <w:szCs w:val="20"/>
              </w:rPr>
              <w:t xml:space="preserve"> </w:t>
            </w:r>
            <w:r w:rsidRPr="00F75E56">
              <w:rPr>
                <w:rFonts w:ascii="Calibri" w:hAnsi="Calibri" w:cs="Calibri"/>
                <w:color w:val="000000"/>
                <w:sz w:val="20"/>
                <w:szCs w:val="20"/>
              </w:rPr>
              <w:t>in different treatment settings</w:t>
            </w:r>
            <w:r w:rsidR="00216EB4" w:rsidRPr="00F75E56">
              <w:rPr>
                <w:rFonts w:ascii="Calibri" w:hAnsi="Calibri" w:cs="Calibri"/>
                <w:color w:val="000000"/>
                <w:sz w:val="20"/>
                <w:szCs w:val="20"/>
              </w:rPr>
              <w:t>.  This</w:t>
            </w:r>
            <w:r w:rsidRPr="00F75E56">
              <w:rPr>
                <w:rFonts w:ascii="Calibri" w:hAnsi="Calibri" w:cs="Calibri"/>
                <w:color w:val="000000"/>
                <w:sz w:val="20"/>
                <w:szCs w:val="20"/>
              </w:rPr>
              <w:t xml:space="preserve"> impacts positively on levels of drug use, offending, overdose risk and th</w:t>
            </w:r>
            <w:r w:rsidR="00E27722">
              <w:rPr>
                <w:rFonts w:ascii="Calibri" w:hAnsi="Calibri" w:cs="Calibri"/>
                <w:color w:val="000000"/>
                <w:sz w:val="20"/>
                <w:szCs w:val="20"/>
              </w:rPr>
              <w:t xml:space="preserve">e spread of blood-borne viruses. </w:t>
            </w:r>
          </w:p>
          <w:p w14:paraId="7D8D998E" w14:textId="77777777" w:rsidR="00B27D39" w:rsidRPr="00940EEA" w:rsidRDefault="00B27D39" w:rsidP="009F494E">
            <w:pPr>
              <w:jc w:val="both"/>
              <w:rPr>
                <w:rFonts w:ascii="Calibri" w:hAnsi="Calibri" w:cs="Calibri"/>
                <w:b/>
                <w:bCs/>
                <w:sz w:val="20"/>
                <w:szCs w:val="20"/>
              </w:rPr>
            </w:pPr>
          </w:p>
        </w:tc>
      </w:tr>
    </w:tbl>
    <w:p w14:paraId="5198CB26" w14:textId="77777777" w:rsidR="0094175C" w:rsidRPr="00940EEA" w:rsidRDefault="0094175C" w:rsidP="0094175C">
      <w:pPr>
        <w:rPr>
          <w:rFonts w:ascii="Calibri" w:hAnsi="Calibri" w:cs="Calibri"/>
          <w:sz w:val="20"/>
          <w:szCs w:val="20"/>
        </w:rPr>
      </w:pPr>
    </w:p>
    <w:tbl>
      <w:tblPr>
        <w:tblW w:w="10614" w:type="dxa"/>
        <w:tblInd w:w="-792" w:type="dxa"/>
        <w:tblBorders>
          <w:top w:val="single" w:sz="4" w:space="0" w:color="808080"/>
          <w:left w:val="single" w:sz="4" w:space="0" w:color="808080"/>
          <w:bottom w:val="single" w:sz="4" w:space="0" w:color="999999"/>
          <w:right w:val="single" w:sz="4" w:space="0" w:color="808080"/>
          <w:insideH w:val="single" w:sz="4" w:space="0" w:color="808080"/>
          <w:insideV w:val="single" w:sz="4" w:space="0" w:color="808080"/>
        </w:tblBorders>
        <w:tblLook w:val="00E0" w:firstRow="1" w:lastRow="1" w:firstColumn="1" w:lastColumn="0" w:noHBand="0" w:noVBand="0"/>
      </w:tblPr>
      <w:tblGrid>
        <w:gridCol w:w="10614"/>
      </w:tblGrid>
      <w:tr w:rsidR="007D39D9" w:rsidRPr="00664C90" w14:paraId="046058DE" w14:textId="77777777" w:rsidTr="00F10134">
        <w:tc>
          <w:tcPr>
            <w:tcW w:w="10614" w:type="dxa"/>
            <w:shd w:val="clear" w:color="auto" w:fill="666666"/>
          </w:tcPr>
          <w:p w14:paraId="6DB6441F" w14:textId="77777777" w:rsidR="007D39D9" w:rsidRPr="00664C90" w:rsidRDefault="007D39D9" w:rsidP="00974AC5">
            <w:pPr>
              <w:pStyle w:val="BodyText"/>
              <w:numPr>
                <w:ilvl w:val="0"/>
                <w:numId w:val="3"/>
              </w:numPr>
              <w:jc w:val="both"/>
              <w:rPr>
                <w:rFonts w:ascii="Calibri" w:hAnsi="Calibri" w:cs="Calibri"/>
                <w:b/>
                <w:bCs/>
                <w:color w:val="FFFFFF"/>
                <w:sz w:val="20"/>
                <w:szCs w:val="20"/>
              </w:rPr>
            </w:pPr>
            <w:r w:rsidRPr="00664C90">
              <w:rPr>
                <w:rFonts w:ascii="Calibri" w:hAnsi="Calibri" w:cs="Calibri"/>
                <w:b/>
                <w:bCs/>
                <w:color w:val="FFFFFF"/>
                <w:sz w:val="20"/>
                <w:szCs w:val="20"/>
              </w:rPr>
              <w:t>Purpose</w:t>
            </w:r>
          </w:p>
        </w:tc>
      </w:tr>
    </w:tbl>
    <w:p w14:paraId="7F3DFD02" w14:textId="77777777" w:rsidR="00244E87" w:rsidRDefault="00244E87"/>
    <w:tbl>
      <w:tblPr>
        <w:tblW w:w="10614" w:type="dxa"/>
        <w:tblInd w:w="-792" w:type="dxa"/>
        <w:tblBorders>
          <w:top w:val="single" w:sz="4" w:space="0" w:color="808080"/>
          <w:left w:val="single" w:sz="4" w:space="0" w:color="808080"/>
          <w:bottom w:val="single" w:sz="4" w:space="0" w:color="999999"/>
          <w:right w:val="single" w:sz="4" w:space="0" w:color="808080"/>
          <w:insideH w:val="single" w:sz="4" w:space="0" w:color="808080"/>
          <w:insideV w:val="single" w:sz="4" w:space="0" w:color="808080"/>
        </w:tblBorders>
        <w:tblLook w:val="00E0" w:firstRow="1" w:lastRow="1" w:firstColumn="1" w:lastColumn="0" w:noHBand="0" w:noVBand="0"/>
      </w:tblPr>
      <w:tblGrid>
        <w:gridCol w:w="2176"/>
        <w:gridCol w:w="2693"/>
        <w:gridCol w:w="1417"/>
        <w:gridCol w:w="1844"/>
        <w:gridCol w:w="2468"/>
        <w:gridCol w:w="16"/>
      </w:tblGrid>
      <w:tr w:rsidR="007D39D9" w:rsidRPr="00664C90" w14:paraId="2DC46C5E" w14:textId="77777777" w:rsidTr="00F10134">
        <w:tc>
          <w:tcPr>
            <w:tcW w:w="10614" w:type="dxa"/>
            <w:gridSpan w:val="6"/>
          </w:tcPr>
          <w:p w14:paraId="0820370E" w14:textId="77777777" w:rsidR="007D39D9" w:rsidRPr="00664C90" w:rsidRDefault="007D39D9" w:rsidP="00E2716D">
            <w:pPr>
              <w:rPr>
                <w:rFonts w:ascii="Calibri" w:hAnsi="Calibri" w:cs="Calibri"/>
                <w:b/>
                <w:sz w:val="20"/>
                <w:szCs w:val="20"/>
              </w:rPr>
            </w:pPr>
          </w:p>
          <w:p w14:paraId="56ECDB57" w14:textId="77777777" w:rsidR="005B2F90" w:rsidRPr="00F26418" w:rsidRDefault="007D39D9" w:rsidP="005B2F90">
            <w:pPr>
              <w:numPr>
                <w:ilvl w:val="1"/>
                <w:numId w:val="2"/>
              </w:numPr>
              <w:rPr>
                <w:rFonts w:ascii="Calibri" w:hAnsi="Calibri" w:cs="Calibri"/>
                <w:b/>
                <w:sz w:val="20"/>
                <w:szCs w:val="20"/>
              </w:rPr>
            </w:pPr>
            <w:r w:rsidRPr="00664C90">
              <w:rPr>
                <w:rFonts w:ascii="Calibri" w:hAnsi="Calibri" w:cs="Calibri"/>
                <w:b/>
                <w:sz w:val="20"/>
                <w:szCs w:val="20"/>
              </w:rPr>
              <w:t xml:space="preserve">Aims </w:t>
            </w:r>
          </w:p>
          <w:p w14:paraId="57A78ED7" w14:textId="77777777" w:rsidR="0073145E" w:rsidRPr="00664C90" w:rsidRDefault="0073145E" w:rsidP="00974AC5">
            <w:pPr>
              <w:numPr>
                <w:ilvl w:val="0"/>
                <w:numId w:val="4"/>
              </w:numPr>
              <w:autoSpaceDE w:val="0"/>
              <w:autoSpaceDN w:val="0"/>
              <w:adjustRightInd w:val="0"/>
              <w:jc w:val="both"/>
              <w:rPr>
                <w:rFonts w:ascii="Calibri" w:hAnsi="Calibri" w:cs="Calibri"/>
                <w:sz w:val="20"/>
                <w:szCs w:val="20"/>
              </w:rPr>
            </w:pPr>
            <w:r w:rsidRPr="00664C90">
              <w:rPr>
                <w:rFonts w:ascii="Calibri" w:hAnsi="Calibri" w:cs="Calibri"/>
                <w:sz w:val="20"/>
                <w:szCs w:val="20"/>
              </w:rPr>
              <w:t>Offerin</w:t>
            </w:r>
            <w:r w:rsidR="002D529D">
              <w:rPr>
                <w:rFonts w:ascii="Calibri" w:hAnsi="Calibri" w:cs="Calibri"/>
                <w:sz w:val="20"/>
                <w:szCs w:val="20"/>
              </w:rPr>
              <w:t>g a safe, non-judgemental,</w:t>
            </w:r>
            <w:r w:rsidRPr="00664C90">
              <w:rPr>
                <w:rFonts w:ascii="Calibri" w:hAnsi="Calibri" w:cs="Calibri"/>
                <w:sz w:val="20"/>
                <w:szCs w:val="20"/>
              </w:rPr>
              <w:t xml:space="preserve"> service user centred and confidential service;</w:t>
            </w:r>
          </w:p>
          <w:p w14:paraId="521FC012" w14:textId="77777777" w:rsidR="0073145E" w:rsidRPr="0073145E" w:rsidRDefault="0073145E" w:rsidP="00974AC5">
            <w:pPr>
              <w:numPr>
                <w:ilvl w:val="0"/>
                <w:numId w:val="4"/>
              </w:numPr>
              <w:autoSpaceDE w:val="0"/>
              <w:autoSpaceDN w:val="0"/>
              <w:adjustRightInd w:val="0"/>
              <w:jc w:val="both"/>
              <w:rPr>
                <w:rFonts w:ascii="Calibri" w:hAnsi="Calibri" w:cs="Calibri"/>
                <w:sz w:val="20"/>
                <w:szCs w:val="20"/>
              </w:rPr>
            </w:pPr>
            <w:r w:rsidRPr="00664C90">
              <w:rPr>
                <w:rFonts w:ascii="Calibri" w:hAnsi="Calibri" w:cs="Calibri"/>
                <w:sz w:val="20"/>
                <w:szCs w:val="20"/>
              </w:rPr>
              <w:t xml:space="preserve">To provide </w:t>
            </w:r>
            <w:r w:rsidR="002621C5">
              <w:rPr>
                <w:rFonts w:ascii="Calibri" w:hAnsi="Calibri" w:cs="Calibri"/>
                <w:sz w:val="20"/>
                <w:szCs w:val="20"/>
              </w:rPr>
              <w:t>people who inject drugs</w:t>
            </w:r>
            <w:r w:rsidR="00637242">
              <w:rPr>
                <w:rFonts w:ascii="Calibri" w:hAnsi="Calibri" w:cs="Calibri"/>
                <w:sz w:val="20"/>
                <w:szCs w:val="20"/>
              </w:rPr>
              <w:t xml:space="preserve"> (PWID)</w:t>
            </w:r>
            <w:r w:rsidR="002621C5">
              <w:rPr>
                <w:rFonts w:ascii="Calibri" w:hAnsi="Calibri" w:cs="Calibri"/>
                <w:sz w:val="20"/>
                <w:szCs w:val="20"/>
              </w:rPr>
              <w:t xml:space="preserve"> </w:t>
            </w:r>
            <w:r w:rsidRPr="00664C90">
              <w:rPr>
                <w:rFonts w:ascii="Calibri" w:hAnsi="Calibri" w:cs="Calibri"/>
                <w:sz w:val="20"/>
                <w:szCs w:val="20"/>
              </w:rPr>
              <w:t>with regular contact with healthcare professionals and to help the</w:t>
            </w:r>
            <w:r w:rsidR="00C1690B">
              <w:rPr>
                <w:rFonts w:ascii="Calibri" w:hAnsi="Calibri" w:cs="Calibri"/>
                <w:sz w:val="20"/>
                <w:szCs w:val="20"/>
              </w:rPr>
              <w:t>m access further advice or assist</w:t>
            </w:r>
            <w:r w:rsidR="00C1690B" w:rsidRPr="00664C90">
              <w:rPr>
                <w:rFonts w:ascii="Calibri" w:hAnsi="Calibri" w:cs="Calibri"/>
                <w:sz w:val="20"/>
                <w:szCs w:val="20"/>
              </w:rPr>
              <w:t>ance</w:t>
            </w:r>
            <w:r w:rsidRPr="00664C90">
              <w:rPr>
                <w:rFonts w:ascii="Calibri" w:hAnsi="Calibri" w:cs="Calibri"/>
                <w:sz w:val="20"/>
                <w:szCs w:val="20"/>
              </w:rPr>
              <w:t xml:space="preserve"> (</w:t>
            </w:r>
            <w:r>
              <w:rPr>
                <w:rFonts w:ascii="Calibri" w:hAnsi="Calibri" w:cs="Calibri"/>
                <w:sz w:val="20"/>
                <w:szCs w:val="20"/>
              </w:rPr>
              <w:t>It is good practice to r</w:t>
            </w:r>
            <w:r w:rsidRPr="00664C90">
              <w:rPr>
                <w:rFonts w:ascii="Calibri" w:hAnsi="Calibri" w:cs="Calibri"/>
                <w:sz w:val="20"/>
                <w:szCs w:val="20"/>
              </w:rPr>
              <w:t>ecord</w:t>
            </w:r>
            <w:r w:rsidR="002D529D">
              <w:rPr>
                <w:rFonts w:ascii="Calibri" w:hAnsi="Calibri" w:cs="Calibri"/>
                <w:sz w:val="20"/>
                <w:szCs w:val="20"/>
              </w:rPr>
              <w:t xml:space="preserve"> this</w:t>
            </w:r>
            <w:r>
              <w:rPr>
                <w:rFonts w:ascii="Calibri" w:hAnsi="Calibri" w:cs="Calibri"/>
                <w:sz w:val="20"/>
                <w:szCs w:val="20"/>
              </w:rPr>
              <w:t xml:space="preserve"> intervention on the patient</w:t>
            </w:r>
            <w:r w:rsidR="00637242">
              <w:rPr>
                <w:rFonts w:ascii="Calibri" w:hAnsi="Calibri" w:cs="Calibri"/>
                <w:sz w:val="20"/>
                <w:szCs w:val="20"/>
              </w:rPr>
              <w:t>’</w:t>
            </w:r>
            <w:r>
              <w:rPr>
                <w:rFonts w:ascii="Calibri" w:hAnsi="Calibri" w:cs="Calibri"/>
                <w:sz w:val="20"/>
                <w:szCs w:val="20"/>
              </w:rPr>
              <w:t>s PMR</w:t>
            </w:r>
            <w:r w:rsidR="00637242">
              <w:rPr>
                <w:rFonts w:ascii="Calibri" w:hAnsi="Calibri" w:cs="Calibri"/>
                <w:sz w:val="20"/>
                <w:szCs w:val="20"/>
              </w:rPr>
              <w:t xml:space="preserve"> if consent for retention of records is given</w:t>
            </w:r>
            <w:r>
              <w:rPr>
                <w:rFonts w:ascii="Calibri" w:hAnsi="Calibri" w:cs="Calibri"/>
                <w:sz w:val="20"/>
                <w:szCs w:val="20"/>
              </w:rPr>
              <w:t>)</w:t>
            </w:r>
          </w:p>
          <w:p w14:paraId="271856F2" w14:textId="77777777" w:rsidR="00D22EC3" w:rsidRDefault="005B2F90" w:rsidP="00974AC5">
            <w:pPr>
              <w:numPr>
                <w:ilvl w:val="0"/>
                <w:numId w:val="4"/>
              </w:numPr>
              <w:autoSpaceDE w:val="0"/>
              <w:autoSpaceDN w:val="0"/>
              <w:adjustRightInd w:val="0"/>
              <w:rPr>
                <w:rFonts w:ascii="Calibri" w:hAnsi="Calibri" w:cs="Calibri"/>
                <w:sz w:val="20"/>
                <w:szCs w:val="20"/>
              </w:rPr>
            </w:pPr>
            <w:r w:rsidRPr="0073145E">
              <w:rPr>
                <w:rFonts w:ascii="Calibri" w:hAnsi="Calibri" w:cs="Calibri"/>
                <w:sz w:val="20"/>
                <w:szCs w:val="20"/>
              </w:rPr>
              <w:t>To improve the health of local communities by preventing the spread of blood-borne infections by ensuring the safe disposal of used injecting equipment.</w:t>
            </w:r>
            <w:r w:rsidR="00D22EC3" w:rsidRPr="00664C90">
              <w:rPr>
                <w:rFonts w:ascii="Calibri" w:hAnsi="Calibri" w:cs="Calibri"/>
                <w:sz w:val="20"/>
                <w:szCs w:val="20"/>
              </w:rPr>
              <w:t xml:space="preserve"> </w:t>
            </w:r>
          </w:p>
          <w:p w14:paraId="6BCC44AC" w14:textId="77777777" w:rsidR="00C1690B" w:rsidRPr="00637242" w:rsidRDefault="00B5152E" w:rsidP="00637242">
            <w:pPr>
              <w:numPr>
                <w:ilvl w:val="0"/>
                <w:numId w:val="4"/>
              </w:numPr>
              <w:autoSpaceDE w:val="0"/>
              <w:autoSpaceDN w:val="0"/>
              <w:adjustRightInd w:val="0"/>
              <w:rPr>
                <w:rFonts w:ascii="Calibri" w:hAnsi="Calibri" w:cs="Calibri"/>
                <w:sz w:val="20"/>
                <w:szCs w:val="20"/>
              </w:rPr>
            </w:pPr>
            <w:r w:rsidRPr="00B5152E">
              <w:rPr>
                <w:rFonts w:ascii="Calibri" w:hAnsi="Calibri" w:cs="Calibri"/>
                <w:sz w:val="20"/>
                <w:szCs w:val="20"/>
              </w:rPr>
              <w:t>To reduce the number of drug-related deaths associated with opioid overdose</w:t>
            </w:r>
          </w:p>
          <w:p w14:paraId="1673749F" w14:textId="77777777" w:rsidR="00D511F1" w:rsidRPr="00664C90" w:rsidRDefault="00D511F1" w:rsidP="00D511F1">
            <w:pPr>
              <w:jc w:val="both"/>
              <w:rPr>
                <w:rFonts w:ascii="Calibri" w:hAnsi="Calibri" w:cs="Calibri"/>
                <w:b/>
                <w:sz w:val="20"/>
                <w:szCs w:val="20"/>
              </w:rPr>
            </w:pPr>
          </w:p>
          <w:p w14:paraId="664DAE3C" w14:textId="77777777" w:rsidR="007D39D9" w:rsidRDefault="007D39D9" w:rsidP="00714421">
            <w:pPr>
              <w:numPr>
                <w:ilvl w:val="1"/>
                <w:numId w:val="2"/>
              </w:numPr>
              <w:rPr>
                <w:rFonts w:ascii="Calibri" w:hAnsi="Calibri" w:cs="Calibri"/>
                <w:b/>
                <w:sz w:val="20"/>
                <w:szCs w:val="20"/>
              </w:rPr>
            </w:pPr>
            <w:r w:rsidRPr="00664C90">
              <w:rPr>
                <w:rFonts w:ascii="Calibri" w:hAnsi="Calibri" w:cs="Calibri"/>
                <w:b/>
                <w:sz w:val="20"/>
                <w:szCs w:val="20"/>
              </w:rPr>
              <w:t>Evidence Base</w:t>
            </w:r>
          </w:p>
          <w:p w14:paraId="4D220FA9" w14:textId="77777777" w:rsidR="00637242" w:rsidRPr="00664C90" w:rsidRDefault="00637242" w:rsidP="00637242">
            <w:pPr>
              <w:ind w:left="360"/>
              <w:rPr>
                <w:rFonts w:ascii="Calibri" w:hAnsi="Calibri" w:cs="Calibri"/>
                <w:b/>
                <w:sz w:val="20"/>
                <w:szCs w:val="20"/>
              </w:rPr>
            </w:pPr>
          </w:p>
          <w:p w14:paraId="2EBF9465" w14:textId="77777777" w:rsidR="00416E48" w:rsidRDefault="002621C5" w:rsidP="00A26A60">
            <w:pPr>
              <w:rPr>
                <w:rFonts w:ascii="Calibri" w:hAnsi="Calibri" w:cs="Calibri"/>
                <w:sz w:val="20"/>
                <w:szCs w:val="20"/>
              </w:rPr>
            </w:pPr>
            <w:r>
              <w:rPr>
                <w:rFonts w:ascii="Calibri" w:hAnsi="Calibri" w:cs="Calibri"/>
                <w:bCs/>
                <w:sz w:val="20"/>
                <w:szCs w:val="20"/>
              </w:rPr>
              <w:t>Needle Syringe programmes</w:t>
            </w:r>
            <w:r w:rsidR="00A26A60">
              <w:rPr>
                <w:rFonts w:ascii="Calibri" w:hAnsi="Calibri" w:cs="Calibri"/>
                <w:bCs/>
                <w:sz w:val="20"/>
                <w:szCs w:val="20"/>
              </w:rPr>
              <w:t xml:space="preserve"> (NSP)</w:t>
            </w:r>
            <w:r>
              <w:rPr>
                <w:rFonts w:ascii="Calibri" w:hAnsi="Calibri" w:cs="Calibri"/>
                <w:bCs/>
                <w:sz w:val="20"/>
                <w:szCs w:val="20"/>
              </w:rPr>
              <w:t xml:space="preserve"> </w:t>
            </w:r>
            <w:r w:rsidR="00C1690B">
              <w:rPr>
                <w:rFonts w:ascii="Calibri" w:hAnsi="Calibri" w:cs="Calibri"/>
                <w:bCs/>
                <w:sz w:val="20"/>
                <w:szCs w:val="20"/>
              </w:rPr>
              <w:t>provide injecting equipment to people who inject drugs (PWID), including those who inject image and performance enhancing drugs (PIEDs).</w:t>
            </w:r>
            <w:r w:rsidR="00C1690B">
              <w:rPr>
                <w:rFonts w:ascii="Calibri" w:hAnsi="Calibri" w:cs="Calibri"/>
                <w:sz w:val="20"/>
                <w:szCs w:val="20"/>
              </w:rPr>
              <w:t xml:space="preserve"> </w:t>
            </w:r>
            <w:r w:rsidR="00A26A60" w:rsidRPr="00A26A60">
              <w:rPr>
                <w:rFonts w:ascii="Calibri" w:hAnsi="Calibri" w:cs="Calibri"/>
                <w:sz w:val="20"/>
                <w:szCs w:val="20"/>
              </w:rPr>
              <w:t>The main aim of needle and syringe programmes is to r</w:t>
            </w:r>
            <w:r w:rsidR="00C1690B">
              <w:rPr>
                <w:rFonts w:ascii="Calibri" w:hAnsi="Calibri" w:cs="Calibri"/>
                <w:sz w:val="20"/>
                <w:szCs w:val="20"/>
              </w:rPr>
              <w:t>educe the transmission of blood-</w:t>
            </w:r>
            <w:r w:rsidR="00A26A60" w:rsidRPr="00A26A60">
              <w:rPr>
                <w:rFonts w:ascii="Calibri" w:hAnsi="Calibri" w:cs="Calibri"/>
                <w:sz w:val="20"/>
                <w:szCs w:val="20"/>
              </w:rPr>
              <w:t xml:space="preserve">borne viruses and other infections caused by sharing injecting equipment, such as HIV, hepatitis B and C. In turn, this will reduce the prevalence of blood-borne viruses and bacterial infections, so </w:t>
            </w:r>
            <w:r w:rsidR="00A26A60">
              <w:rPr>
                <w:rFonts w:ascii="Calibri" w:hAnsi="Calibri" w:cs="Calibri"/>
                <w:sz w:val="20"/>
                <w:szCs w:val="20"/>
              </w:rPr>
              <w:t xml:space="preserve">benefiting wider society. </w:t>
            </w:r>
            <w:r w:rsidR="00322657">
              <w:rPr>
                <w:rFonts w:ascii="Calibri" w:hAnsi="Calibri" w:cs="Calibri"/>
                <w:sz w:val="20"/>
                <w:szCs w:val="20"/>
              </w:rPr>
              <w:t xml:space="preserve">Hampshire has committed to Hepatitis C micro-elimination in 2023. Needle syringe programme is vital to this work. </w:t>
            </w:r>
            <w:r w:rsidR="00A26A60">
              <w:rPr>
                <w:rFonts w:ascii="Calibri" w:hAnsi="Calibri" w:cs="Calibri"/>
                <w:sz w:val="20"/>
                <w:szCs w:val="20"/>
              </w:rPr>
              <w:t>N</w:t>
            </w:r>
            <w:r w:rsidR="00A26A60" w:rsidRPr="00A26A60">
              <w:rPr>
                <w:rFonts w:ascii="Calibri" w:hAnsi="Calibri" w:cs="Calibri"/>
                <w:sz w:val="20"/>
                <w:szCs w:val="20"/>
              </w:rPr>
              <w:t>eedle and syringe programmes also aim to reduce the other harms caused by drug use</w:t>
            </w:r>
            <w:r w:rsidR="00C1690B">
              <w:rPr>
                <w:rFonts w:ascii="Calibri" w:hAnsi="Calibri" w:cs="Calibri"/>
                <w:sz w:val="20"/>
                <w:szCs w:val="20"/>
              </w:rPr>
              <w:t xml:space="preserve">. </w:t>
            </w:r>
            <w:hyperlink r:id="rId9" w:history="1">
              <w:r w:rsidR="00C1690B" w:rsidRPr="00C1690B">
                <w:rPr>
                  <w:rStyle w:val="Hyperlink"/>
                  <w:rFonts w:ascii="Calibri" w:hAnsi="Calibri" w:cs="Calibri"/>
                  <w:sz w:val="20"/>
                  <w:szCs w:val="20"/>
                </w:rPr>
                <w:t>Public Health Guidance 52 – Needle and Syringe Programmes (March 2014)</w:t>
              </w:r>
            </w:hyperlink>
            <w:r w:rsidR="0049386C">
              <w:rPr>
                <w:rFonts w:ascii="Calibri" w:hAnsi="Calibri" w:cs="Calibri"/>
                <w:sz w:val="20"/>
                <w:szCs w:val="20"/>
              </w:rPr>
              <w:t xml:space="preserve">. </w:t>
            </w:r>
          </w:p>
          <w:p w14:paraId="06ACC3E8" w14:textId="77777777" w:rsidR="004B47A7" w:rsidRDefault="004B47A7" w:rsidP="00A26A60">
            <w:pPr>
              <w:rPr>
                <w:rFonts w:ascii="Calibri" w:hAnsi="Calibri" w:cs="Calibri"/>
                <w:sz w:val="20"/>
                <w:szCs w:val="20"/>
              </w:rPr>
            </w:pPr>
          </w:p>
          <w:p w14:paraId="2CE44D43" w14:textId="77777777" w:rsidR="00ED6C9A" w:rsidRPr="00B52A58" w:rsidRDefault="00074246" w:rsidP="00714421">
            <w:pPr>
              <w:rPr>
                <w:rFonts w:ascii="Calibri" w:hAnsi="Calibri" w:cs="Calibri"/>
                <w:sz w:val="20"/>
                <w:szCs w:val="20"/>
              </w:rPr>
            </w:pPr>
            <w:r w:rsidRPr="00074246">
              <w:rPr>
                <w:rFonts w:ascii="Calibri" w:hAnsi="Calibri" w:cs="Calibri"/>
                <w:sz w:val="20"/>
                <w:szCs w:val="20"/>
              </w:rPr>
              <w:t>Britain continues to have a high number of drug-rela</w:t>
            </w:r>
            <w:r>
              <w:rPr>
                <w:rFonts w:ascii="Calibri" w:hAnsi="Calibri" w:cs="Calibri"/>
                <w:sz w:val="20"/>
                <w:szCs w:val="20"/>
              </w:rPr>
              <w:t xml:space="preserve">ted deaths with opiate overdose </w:t>
            </w:r>
            <w:r w:rsidRPr="00074246">
              <w:rPr>
                <w:rFonts w:ascii="Calibri" w:hAnsi="Calibri" w:cs="Calibri"/>
                <w:sz w:val="20"/>
                <w:szCs w:val="20"/>
              </w:rPr>
              <w:t>remaining a major cause of death among injecting drug users.</w:t>
            </w:r>
            <w:r>
              <w:rPr>
                <w:rFonts w:ascii="Calibri" w:hAnsi="Calibri" w:cs="Calibri"/>
                <w:sz w:val="20"/>
                <w:szCs w:val="20"/>
              </w:rPr>
              <w:t xml:space="preserve"> 4,859</w:t>
            </w:r>
            <w:r w:rsidRPr="00074246">
              <w:rPr>
                <w:rFonts w:ascii="Calibri" w:hAnsi="Calibri" w:cs="Calibri"/>
                <w:sz w:val="20"/>
                <w:szCs w:val="20"/>
              </w:rPr>
              <w:t xml:space="preserve"> deaths related to drug poisoning were</w:t>
            </w:r>
            <w:r>
              <w:rPr>
                <w:rFonts w:ascii="Calibri" w:hAnsi="Calibri" w:cs="Calibri"/>
                <w:sz w:val="20"/>
                <w:szCs w:val="20"/>
              </w:rPr>
              <w:t xml:space="preserve"> registered in 2021</w:t>
            </w:r>
            <w:r w:rsidRPr="00074246">
              <w:rPr>
                <w:rFonts w:ascii="Calibri" w:hAnsi="Calibri" w:cs="Calibri"/>
                <w:sz w:val="20"/>
                <w:szCs w:val="20"/>
              </w:rPr>
              <w:t xml:space="preserve"> in England and Wales.</w:t>
            </w:r>
            <w:r w:rsidR="00ED6C9A">
              <w:rPr>
                <w:rFonts w:ascii="Helvetica" w:hAnsi="Helvetica"/>
                <w:color w:val="323132"/>
                <w:sz w:val="27"/>
                <w:szCs w:val="27"/>
                <w:shd w:val="clear" w:color="auto" w:fill="FFFFFF"/>
              </w:rPr>
              <w:t xml:space="preserve"> </w:t>
            </w:r>
            <w:r w:rsidR="00ED6C9A" w:rsidRPr="00B52A58">
              <w:rPr>
                <w:rFonts w:ascii="Calibri" w:hAnsi="Calibri" w:cs="Calibri"/>
                <w:color w:val="323132"/>
                <w:sz w:val="20"/>
                <w:szCs w:val="20"/>
                <w:shd w:val="clear" w:color="auto" w:fill="FFFFFF"/>
              </w:rPr>
              <w:t xml:space="preserve">Equivalent to a rate </w:t>
            </w:r>
            <w:r w:rsidR="00ED6C9A" w:rsidRPr="00B52A58">
              <w:rPr>
                <w:rFonts w:ascii="Calibri" w:hAnsi="Calibri" w:cs="Calibri"/>
                <w:color w:val="323132"/>
                <w:sz w:val="20"/>
                <w:szCs w:val="20"/>
                <w:shd w:val="clear" w:color="auto" w:fill="FFFFFF"/>
              </w:rPr>
              <w:lastRenderedPageBreak/>
              <w:t>of 84.4 deaths per million people; this is 6.2% higher than the rate recorded in 2020 (79.5 deaths per million)</w:t>
            </w:r>
            <w:r w:rsidRPr="00B52A58">
              <w:rPr>
                <w:rFonts w:ascii="Calibri" w:hAnsi="Calibri" w:cs="Calibri"/>
                <w:sz w:val="20"/>
                <w:szCs w:val="20"/>
              </w:rPr>
              <w:t xml:space="preserve">. </w:t>
            </w:r>
            <w:r w:rsidRPr="00074246">
              <w:rPr>
                <w:rFonts w:ascii="Calibri" w:hAnsi="Calibri" w:cs="Calibri"/>
                <w:sz w:val="20"/>
                <w:szCs w:val="20"/>
              </w:rPr>
              <w:t xml:space="preserve">A total of </w:t>
            </w:r>
            <w:r w:rsidR="00ED6C9A" w:rsidRPr="00B52A58">
              <w:rPr>
                <w:rFonts w:ascii="Calibri" w:hAnsi="Calibri" w:cs="Calibri"/>
                <w:color w:val="323132"/>
                <w:sz w:val="20"/>
                <w:szCs w:val="20"/>
                <w:shd w:val="clear" w:color="auto" w:fill="FFFFFF"/>
              </w:rPr>
              <w:t>2,263</w:t>
            </w:r>
            <w:r w:rsidR="00ED6C9A">
              <w:rPr>
                <w:rFonts w:ascii="Helvetica" w:hAnsi="Helvetica"/>
                <w:color w:val="323132"/>
                <w:sz w:val="27"/>
                <w:szCs w:val="27"/>
                <w:shd w:val="clear" w:color="auto" w:fill="FFFFFF"/>
              </w:rPr>
              <w:t xml:space="preserve"> </w:t>
            </w:r>
            <w:r w:rsidRPr="00074246">
              <w:rPr>
                <w:rFonts w:ascii="Calibri" w:hAnsi="Calibri" w:cs="Calibri"/>
                <w:sz w:val="20"/>
                <w:szCs w:val="20"/>
              </w:rPr>
              <w:t>drug poi</w:t>
            </w:r>
            <w:r w:rsidR="00ED6C9A">
              <w:rPr>
                <w:rFonts w:ascii="Calibri" w:hAnsi="Calibri" w:cs="Calibri"/>
                <w:sz w:val="20"/>
                <w:szCs w:val="20"/>
              </w:rPr>
              <w:t>soning deaths registered in 2021</w:t>
            </w:r>
            <w:r w:rsidRPr="00074246">
              <w:rPr>
                <w:rFonts w:ascii="Calibri" w:hAnsi="Calibri" w:cs="Calibri"/>
                <w:sz w:val="20"/>
                <w:szCs w:val="20"/>
              </w:rPr>
              <w:t xml:space="preserve"> involved opiates such as heroin and</w:t>
            </w:r>
            <w:r>
              <w:rPr>
                <w:rFonts w:ascii="Calibri" w:hAnsi="Calibri" w:cs="Calibri"/>
                <w:sz w:val="20"/>
                <w:szCs w:val="20"/>
              </w:rPr>
              <w:t xml:space="preserve"> </w:t>
            </w:r>
            <w:r w:rsidRPr="00074246">
              <w:rPr>
                <w:rFonts w:ascii="Calibri" w:hAnsi="Calibri" w:cs="Calibri"/>
                <w:sz w:val="20"/>
                <w:szCs w:val="20"/>
              </w:rPr>
              <w:t xml:space="preserve">morphine (almost half of all drug related deaths). </w:t>
            </w:r>
            <w:r w:rsidR="00ED6C9A">
              <w:rPr>
                <w:rFonts w:ascii="Calibri" w:hAnsi="Calibri" w:cs="Calibri"/>
                <w:sz w:val="20"/>
                <w:szCs w:val="20"/>
              </w:rPr>
              <w:t xml:space="preserve"> </w:t>
            </w:r>
            <w:hyperlink r:id="rId10" w:anchor=":~:text=continues%20to%20increase-,4%2C561%20deaths%20related%20to%20drug%20poisoning%20were%20registered%20in%20England,2010%20(49.4%20per%20million)." w:history="1">
              <w:r w:rsidR="00ED6C9A" w:rsidRPr="00B52A58">
                <w:rPr>
                  <w:rStyle w:val="Hyperlink"/>
                  <w:rFonts w:ascii="Calibri" w:hAnsi="Calibri" w:cs="Calibri"/>
                  <w:sz w:val="20"/>
                  <w:szCs w:val="20"/>
                </w:rPr>
                <w:t>Deaths related to drug poisoning in England and Wales - Office for National Statistics (ons.gov.uk)</w:t>
              </w:r>
            </w:hyperlink>
          </w:p>
          <w:p w14:paraId="4D74BCBC" w14:textId="77777777" w:rsidR="00ED6C9A" w:rsidRDefault="00ED6C9A" w:rsidP="00714421">
            <w:pPr>
              <w:rPr>
                <w:rFonts w:ascii="Calibri" w:hAnsi="Calibri" w:cs="Calibri"/>
                <w:sz w:val="20"/>
                <w:szCs w:val="20"/>
              </w:rPr>
            </w:pPr>
          </w:p>
          <w:p w14:paraId="12795762" w14:textId="77777777" w:rsidR="00B12B17" w:rsidRDefault="00074246" w:rsidP="00714421">
            <w:pPr>
              <w:rPr>
                <w:rFonts w:ascii="Calibri" w:hAnsi="Calibri" w:cs="Calibri"/>
                <w:sz w:val="20"/>
                <w:szCs w:val="20"/>
              </w:rPr>
            </w:pPr>
            <w:r w:rsidRPr="00074246">
              <w:rPr>
                <w:rFonts w:ascii="Calibri" w:hAnsi="Calibri" w:cs="Calibri"/>
                <w:sz w:val="20"/>
                <w:szCs w:val="20"/>
              </w:rPr>
              <w:t>Naloxone is an opioid /opiate antagonist which can completely or partially reverse the</w:t>
            </w:r>
            <w:r>
              <w:rPr>
                <w:rFonts w:ascii="Calibri" w:hAnsi="Calibri" w:cs="Calibri"/>
                <w:sz w:val="20"/>
                <w:szCs w:val="20"/>
              </w:rPr>
              <w:t xml:space="preserve"> </w:t>
            </w:r>
            <w:r w:rsidRPr="00074246">
              <w:rPr>
                <w:rFonts w:ascii="Calibri" w:hAnsi="Calibri" w:cs="Calibri"/>
                <w:sz w:val="20"/>
                <w:szCs w:val="20"/>
              </w:rPr>
              <w:t>central nervous system depression, especially respiratory depression, caused by</w:t>
            </w:r>
            <w:r>
              <w:rPr>
                <w:rFonts w:ascii="Calibri" w:hAnsi="Calibri" w:cs="Calibri"/>
                <w:sz w:val="20"/>
                <w:szCs w:val="20"/>
              </w:rPr>
              <w:t xml:space="preserve"> </w:t>
            </w:r>
            <w:r w:rsidRPr="00074246">
              <w:rPr>
                <w:rFonts w:ascii="Calibri" w:hAnsi="Calibri" w:cs="Calibri"/>
                <w:sz w:val="20"/>
                <w:szCs w:val="20"/>
              </w:rPr>
              <w:t>natural or synthetic opioids and is licensed for the treatment of suspected acute opioid</w:t>
            </w:r>
            <w:r>
              <w:rPr>
                <w:rFonts w:ascii="Calibri" w:hAnsi="Calibri" w:cs="Calibri"/>
                <w:sz w:val="20"/>
                <w:szCs w:val="20"/>
              </w:rPr>
              <w:t xml:space="preserve"> </w:t>
            </w:r>
            <w:r w:rsidR="00B12B17">
              <w:rPr>
                <w:rFonts w:ascii="Calibri" w:hAnsi="Calibri" w:cs="Calibri"/>
                <w:sz w:val="20"/>
                <w:szCs w:val="20"/>
              </w:rPr>
              <w:t xml:space="preserve">overdose. </w:t>
            </w:r>
            <w:hyperlink r:id="rId11" w:history="1">
              <w:r w:rsidR="00910E01" w:rsidRPr="00910E01">
                <w:rPr>
                  <w:rStyle w:val="Hyperlink"/>
                  <w:rFonts w:ascii="Calibri" w:hAnsi="Calibri" w:cs="Calibri"/>
                  <w:sz w:val="20"/>
                  <w:szCs w:val="20"/>
                </w:rPr>
                <w:t>RPS. Medicines, Ethics and Practice. Edition 45, July 2022</w:t>
              </w:r>
            </w:hyperlink>
          </w:p>
          <w:p w14:paraId="541A1155" w14:textId="77777777" w:rsidR="002F6055" w:rsidRDefault="002F6055" w:rsidP="00714421">
            <w:pPr>
              <w:rPr>
                <w:rFonts w:ascii="Calibri" w:hAnsi="Calibri" w:cs="Calibri"/>
                <w:sz w:val="20"/>
                <w:szCs w:val="20"/>
              </w:rPr>
            </w:pPr>
          </w:p>
          <w:p w14:paraId="0717D5B4" w14:textId="77777777" w:rsidR="002F6055" w:rsidRPr="00B52A58" w:rsidRDefault="00074246" w:rsidP="002F6055">
            <w:pPr>
              <w:autoSpaceDE w:val="0"/>
              <w:autoSpaceDN w:val="0"/>
              <w:adjustRightInd w:val="0"/>
              <w:rPr>
                <w:rStyle w:val="Hyperlink"/>
                <w:rFonts w:ascii="Calibri" w:hAnsi="Calibri" w:cs="Calibri"/>
                <w:sz w:val="20"/>
                <w:szCs w:val="20"/>
              </w:rPr>
            </w:pPr>
            <w:r w:rsidRPr="00074246">
              <w:rPr>
                <w:rFonts w:ascii="Calibri" w:hAnsi="Calibri" w:cs="Calibri"/>
                <w:sz w:val="20"/>
                <w:szCs w:val="20"/>
              </w:rPr>
              <w:t>UK Guidelines on Clinical Management of Drug Misuse (orange guide) fully endorses</w:t>
            </w:r>
            <w:r>
              <w:rPr>
                <w:rFonts w:ascii="Calibri" w:hAnsi="Calibri" w:cs="Calibri"/>
                <w:sz w:val="20"/>
                <w:szCs w:val="20"/>
              </w:rPr>
              <w:t xml:space="preserve"> </w:t>
            </w:r>
            <w:r w:rsidRPr="00074246">
              <w:rPr>
                <w:rFonts w:ascii="Calibri" w:hAnsi="Calibri" w:cs="Calibri"/>
                <w:sz w:val="20"/>
                <w:szCs w:val="20"/>
              </w:rPr>
              <w:t>the use of naloxone in overd</w:t>
            </w:r>
            <w:r w:rsidR="002F6055">
              <w:rPr>
                <w:rFonts w:ascii="Calibri" w:hAnsi="Calibri" w:cs="Calibri"/>
                <w:sz w:val="20"/>
                <w:szCs w:val="20"/>
              </w:rPr>
              <w:t xml:space="preserve">ose management and prevention. </w:t>
            </w:r>
            <w:r w:rsidR="002F6055" w:rsidRPr="00B52A58">
              <w:rPr>
                <w:rFonts w:ascii="Calibri" w:hAnsi="Calibri" w:cs="Calibri"/>
                <w:sz w:val="20"/>
                <w:szCs w:val="20"/>
              </w:rPr>
              <w:fldChar w:fldCharType="begin"/>
            </w:r>
            <w:r w:rsidR="00DE513F">
              <w:rPr>
                <w:rFonts w:ascii="Calibri" w:hAnsi="Calibri" w:cs="Calibri"/>
                <w:sz w:val="20"/>
                <w:szCs w:val="20"/>
              </w:rPr>
              <w:instrText>HYPERLINK "\\\\ns\\shares\\AppData\\Local\\Microsoft\\Windows\\INetCache\\AppData\\Local\\Microsoft\\Windows\\INetCache\\Content.Outlook\\FXYZ2HYD\\Pharmacy Registration\\Reference\\clinical_guidelines_2017.pdf"</w:instrText>
            </w:r>
            <w:r w:rsidR="002F6055" w:rsidRPr="00B52A58">
              <w:rPr>
                <w:rFonts w:ascii="Calibri" w:hAnsi="Calibri" w:cs="Calibri"/>
                <w:sz w:val="20"/>
                <w:szCs w:val="20"/>
              </w:rPr>
            </w:r>
            <w:r w:rsidR="002F6055" w:rsidRPr="00B52A58">
              <w:rPr>
                <w:rFonts w:ascii="Calibri" w:hAnsi="Calibri" w:cs="Calibri"/>
                <w:sz w:val="20"/>
                <w:szCs w:val="20"/>
              </w:rPr>
              <w:fldChar w:fldCharType="separate"/>
            </w:r>
            <w:r w:rsidR="002F6055" w:rsidRPr="00B52A58">
              <w:rPr>
                <w:rStyle w:val="Hyperlink"/>
                <w:rFonts w:ascii="Calibri" w:hAnsi="Calibri" w:cs="Calibri"/>
                <w:sz w:val="20"/>
                <w:szCs w:val="20"/>
              </w:rPr>
              <w:t>[Drug misuse and dependence – UK clinical guidance Department of Health and Social Care.</w:t>
            </w:r>
          </w:p>
          <w:p w14:paraId="386E1C7A" w14:textId="77777777" w:rsidR="00ED6C9A" w:rsidRPr="00B52A58" w:rsidRDefault="002F6055" w:rsidP="002F6055">
            <w:pPr>
              <w:rPr>
                <w:rFonts w:ascii="Calibri" w:hAnsi="Calibri" w:cs="Calibri"/>
                <w:sz w:val="20"/>
                <w:szCs w:val="20"/>
              </w:rPr>
            </w:pPr>
            <w:r w:rsidRPr="00B52A58">
              <w:rPr>
                <w:rStyle w:val="Hyperlink"/>
                <w:rFonts w:ascii="Calibri" w:hAnsi="Calibri" w:cs="Calibri"/>
                <w:sz w:val="20"/>
                <w:szCs w:val="20"/>
              </w:rPr>
              <w:t>July 2017]</w:t>
            </w:r>
            <w:r w:rsidRPr="00B52A58">
              <w:rPr>
                <w:rFonts w:ascii="Calibri" w:hAnsi="Calibri" w:cs="Calibri"/>
                <w:sz w:val="20"/>
                <w:szCs w:val="20"/>
              </w:rPr>
              <w:fldChar w:fldCharType="end"/>
            </w:r>
          </w:p>
          <w:p w14:paraId="73475619" w14:textId="77777777" w:rsidR="00ED6C9A" w:rsidRDefault="00ED6C9A" w:rsidP="00714421">
            <w:pPr>
              <w:rPr>
                <w:rFonts w:ascii="Calibri" w:hAnsi="Calibri" w:cs="Calibri"/>
                <w:sz w:val="20"/>
                <w:szCs w:val="20"/>
              </w:rPr>
            </w:pPr>
          </w:p>
          <w:p w14:paraId="12BEFEDC" w14:textId="77777777" w:rsidR="007D39D9" w:rsidRPr="00664C90" w:rsidRDefault="007D39D9" w:rsidP="00714421">
            <w:pPr>
              <w:numPr>
                <w:ilvl w:val="1"/>
                <w:numId w:val="2"/>
              </w:numPr>
              <w:rPr>
                <w:rFonts w:ascii="Calibri" w:hAnsi="Calibri" w:cs="Calibri"/>
                <w:b/>
                <w:sz w:val="20"/>
                <w:szCs w:val="20"/>
              </w:rPr>
            </w:pPr>
            <w:r w:rsidRPr="00664C90">
              <w:rPr>
                <w:rFonts w:ascii="Calibri" w:hAnsi="Calibri" w:cs="Calibri"/>
                <w:b/>
                <w:sz w:val="20"/>
                <w:szCs w:val="20"/>
              </w:rPr>
              <w:t>General Overview</w:t>
            </w:r>
          </w:p>
          <w:p w14:paraId="4444087A" w14:textId="77777777" w:rsidR="00416E48" w:rsidRPr="00664C90" w:rsidRDefault="00416E48" w:rsidP="00714421">
            <w:pPr>
              <w:pStyle w:val="ListParagraph"/>
              <w:rPr>
                <w:rFonts w:ascii="Calibri" w:hAnsi="Calibri" w:cs="Calibri"/>
                <w:b/>
                <w:sz w:val="20"/>
                <w:szCs w:val="20"/>
              </w:rPr>
            </w:pPr>
          </w:p>
          <w:p w14:paraId="0105FFE6" w14:textId="77777777" w:rsidR="00416E48" w:rsidRPr="00664C90" w:rsidRDefault="009B72E2" w:rsidP="00714421">
            <w:pPr>
              <w:jc w:val="both"/>
              <w:rPr>
                <w:rFonts w:ascii="Calibri" w:hAnsi="Calibri" w:cs="Calibri"/>
                <w:sz w:val="20"/>
                <w:szCs w:val="20"/>
              </w:rPr>
            </w:pPr>
            <w:r w:rsidRPr="00664C90">
              <w:rPr>
                <w:rFonts w:ascii="Calibri" w:hAnsi="Calibri" w:cs="Calibri"/>
                <w:sz w:val="20"/>
                <w:szCs w:val="20"/>
              </w:rPr>
              <w:t>Inclusion Services</w:t>
            </w:r>
            <w:r w:rsidR="00416E48" w:rsidRPr="00664C90">
              <w:rPr>
                <w:rFonts w:ascii="Calibri" w:hAnsi="Calibri" w:cs="Calibri"/>
                <w:sz w:val="20"/>
                <w:szCs w:val="20"/>
              </w:rPr>
              <w:t xml:space="preserve"> offer a range of interventions to help reduce the harmful consequences of drug dependency. They will assess the risk, progress, safeguarding and health and </w:t>
            </w:r>
            <w:r w:rsidR="00DD1F90" w:rsidRPr="00664C90">
              <w:rPr>
                <w:rFonts w:ascii="Calibri" w:hAnsi="Calibri" w:cs="Calibri"/>
                <w:sz w:val="20"/>
                <w:szCs w:val="20"/>
              </w:rPr>
              <w:t>wellbeing</w:t>
            </w:r>
            <w:r w:rsidR="00416E48" w:rsidRPr="00664C90">
              <w:rPr>
                <w:rFonts w:ascii="Calibri" w:hAnsi="Calibri" w:cs="Calibri"/>
                <w:sz w:val="20"/>
                <w:szCs w:val="20"/>
              </w:rPr>
              <w:t xml:space="preserve"> of service users including the need for </w:t>
            </w:r>
            <w:r w:rsidR="002621C5">
              <w:rPr>
                <w:rFonts w:ascii="Calibri" w:hAnsi="Calibri" w:cs="Calibri"/>
                <w:sz w:val="20"/>
                <w:szCs w:val="20"/>
              </w:rPr>
              <w:t>access to needle syringe programmes.</w:t>
            </w:r>
          </w:p>
          <w:p w14:paraId="5E36CA48" w14:textId="77777777" w:rsidR="00D22EC3" w:rsidRDefault="00D22EC3" w:rsidP="00714421">
            <w:pPr>
              <w:jc w:val="both"/>
              <w:rPr>
                <w:rFonts w:ascii="Calibri" w:hAnsi="Calibri" w:cs="Calibri"/>
                <w:sz w:val="20"/>
                <w:szCs w:val="20"/>
              </w:rPr>
            </w:pPr>
          </w:p>
          <w:p w14:paraId="76FB210B" w14:textId="77777777" w:rsidR="00416E48" w:rsidRPr="00664C90" w:rsidRDefault="00201FD8" w:rsidP="00714421">
            <w:pPr>
              <w:jc w:val="both"/>
              <w:rPr>
                <w:rFonts w:ascii="Calibri" w:hAnsi="Calibri" w:cs="Calibri"/>
                <w:sz w:val="20"/>
                <w:szCs w:val="20"/>
              </w:rPr>
            </w:pPr>
            <w:r>
              <w:rPr>
                <w:rFonts w:ascii="Calibri" w:hAnsi="Calibri" w:cs="Calibri"/>
                <w:sz w:val="20"/>
                <w:szCs w:val="20"/>
              </w:rPr>
              <w:t>Community pharmacies</w:t>
            </w:r>
            <w:r w:rsidR="00416E48" w:rsidRPr="00664C90">
              <w:rPr>
                <w:rFonts w:ascii="Calibri" w:hAnsi="Calibri" w:cs="Calibri"/>
                <w:sz w:val="20"/>
                <w:szCs w:val="20"/>
              </w:rPr>
              <w:t xml:space="preserve"> play a key role in the care of </w:t>
            </w:r>
            <w:r w:rsidR="002621C5">
              <w:rPr>
                <w:rFonts w:ascii="Calibri" w:hAnsi="Calibri" w:cs="Calibri"/>
                <w:sz w:val="20"/>
                <w:szCs w:val="20"/>
              </w:rPr>
              <w:t xml:space="preserve">people who inject drugs. </w:t>
            </w:r>
            <w:r w:rsidR="00416E48" w:rsidRPr="00664C90">
              <w:rPr>
                <w:rFonts w:ascii="Calibri" w:hAnsi="Calibri" w:cs="Calibri"/>
                <w:sz w:val="20"/>
                <w:szCs w:val="20"/>
              </w:rPr>
              <w:t xml:space="preserve">They have a unique role in that they have regular and sometimes daily contact with service users and are able to monitor and offer advice on a patient’s health and </w:t>
            </w:r>
            <w:r w:rsidR="00244E87">
              <w:rPr>
                <w:rFonts w:ascii="Calibri" w:hAnsi="Calibri" w:cs="Calibri"/>
                <w:sz w:val="20"/>
                <w:szCs w:val="20"/>
              </w:rPr>
              <w:t>well</w:t>
            </w:r>
            <w:r w:rsidR="00E22831" w:rsidRPr="00664C90">
              <w:rPr>
                <w:rFonts w:ascii="Calibri" w:hAnsi="Calibri" w:cs="Calibri"/>
                <w:sz w:val="20"/>
                <w:szCs w:val="20"/>
              </w:rPr>
              <w:t>being</w:t>
            </w:r>
            <w:r w:rsidR="00416E48" w:rsidRPr="00664C90">
              <w:rPr>
                <w:rFonts w:ascii="Calibri" w:hAnsi="Calibri" w:cs="Calibri"/>
                <w:sz w:val="20"/>
                <w:szCs w:val="20"/>
              </w:rPr>
              <w:t>.</w:t>
            </w:r>
          </w:p>
          <w:p w14:paraId="1B2F9617" w14:textId="77777777" w:rsidR="00416E48" w:rsidRPr="00664C90" w:rsidRDefault="00416E48" w:rsidP="00714421">
            <w:pPr>
              <w:jc w:val="both"/>
              <w:rPr>
                <w:rFonts w:ascii="Calibri" w:hAnsi="Calibri" w:cs="Calibri"/>
                <w:sz w:val="20"/>
                <w:szCs w:val="20"/>
              </w:rPr>
            </w:pPr>
          </w:p>
          <w:p w14:paraId="0B9DA3D6" w14:textId="77777777" w:rsidR="00D22EC3" w:rsidRPr="00D22EC3" w:rsidRDefault="00416E48" w:rsidP="00D22EC3">
            <w:pPr>
              <w:jc w:val="both"/>
              <w:rPr>
                <w:rFonts w:ascii="Calibri" w:hAnsi="Calibri" w:cs="Calibri"/>
                <w:sz w:val="20"/>
                <w:szCs w:val="20"/>
              </w:rPr>
            </w:pPr>
            <w:r w:rsidRPr="00664C90">
              <w:rPr>
                <w:rFonts w:ascii="Calibri" w:hAnsi="Calibri" w:cs="Calibri"/>
                <w:sz w:val="20"/>
                <w:szCs w:val="20"/>
              </w:rPr>
              <w:t xml:space="preserve">Pharmacists and pharmacy staff play a key part also in reducing the stigma associated with substance use. </w:t>
            </w:r>
            <w:r w:rsidR="00D22EC3">
              <w:rPr>
                <w:rFonts w:ascii="Calibri" w:hAnsi="Calibri" w:cs="Calibri"/>
                <w:sz w:val="20"/>
                <w:szCs w:val="20"/>
              </w:rPr>
              <w:t>P</w:t>
            </w:r>
            <w:r w:rsidR="00D22EC3" w:rsidRPr="00244E87">
              <w:rPr>
                <w:rFonts w:ascii="Calibri" w:hAnsi="Calibri" w:cs="Calibri"/>
                <w:sz w:val="20"/>
                <w:szCs w:val="20"/>
              </w:rPr>
              <w:t>roviding a</w:t>
            </w:r>
            <w:r w:rsidR="00D22EC3">
              <w:rPr>
                <w:rFonts w:ascii="Calibri" w:hAnsi="Calibri" w:cs="Calibri"/>
                <w:sz w:val="20"/>
                <w:szCs w:val="20"/>
              </w:rPr>
              <w:t>n opportunity for the pharmacy staff</w:t>
            </w:r>
            <w:r w:rsidR="00D22EC3" w:rsidRPr="00244E87">
              <w:rPr>
                <w:rFonts w:ascii="Calibri" w:hAnsi="Calibri" w:cs="Calibri"/>
                <w:sz w:val="20"/>
                <w:szCs w:val="20"/>
              </w:rPr>
              <w:t xml:space="preserve"> to build a therapeutic relationship with the</w:t>
            </w:r>
            <w:r w:rsidR="00D22EC3">
              <w:rPr>
                <w:rFonts w:ascii="Calibri" w:hAnsi="Calibri" w:cs="Calibri"/>
                <w:sz w:val="20"/>
                <w:szCs w:val="20"/>
              </w:rPr>
              <w:t xml:space="preserve"> </w:t>
            </w:r>
            <w:r w:rsidR="00D22EC3" w:rsidRPr="00D22EC3">
              <w:rPr>
                <w:rFonts w:ascii="Calibri" w:hAnsi="Calibri" w:cs="Calibri"/>
                <w:sz w:val="20"/>
                <w:szCs w:val="20"/>
              </w:rPr>
              <w:t>patient that is beneficial to promote heath and harm reduction</w:t>
            </w:r>
            <w:r w:rsidR="00201FD8">
              <w:rPr>
                <w:rFonts w:ascii="Calibri" w:hAnsi="Calibri" w:cs="Calibri"/>
                <w:sz w:val="20"/>
                <w:szCs w:val="20"/>
              </w:rPr>
              <w:t>. Community pharmacies are also uniquely placed to provide NSP</w:t>
            </w:r>
            <w:r w:rsidR="004B47A7">
              <w:rPr>
                <w:rFonts w:ascii="Calibri" w:hAnsi="Calibri" w:cs="Calibri"/>
                <w:sz w:val="20"/>
                <w:szCs w:val="20"/>
              </w:rPr>
              <w:t xml:space="preserve"> and Naloxone</w:t>
            </w:r>
            <w:r w:rsidR="00201FD8">
              <w:rPr>
                <w:rFonts w:ascii="Calibri" w:hAnsi="Calibri" w:cs="Calibri"/>
                <w:sz w:val="20"/>
                <w:szCs w:val="20"/>
              </w:rPr>
              <w:t xml:space="preserve"> services to patients who do not wish to be known to or cannot otherwise access Inclusion services</w:t>
            </w:r>
            <w:r w:rsidR="00C1690B">
              <w:rPr>
                <w:rFonts w:ascii="Calibri" w:hAnsi="Calibri" w:cs="Calibri"/>
                <w:sz w:val="20"/>
                <w:szCs w:val="20"/>
              </w:rPr>
              <w:t xml:space="preserve"> or other NSP’s</w:t>
            </w:r>
            <w:r w:rsidR="00201FD8">
              <w:rPr>
                <w:rFonts w:ascii="Calibri" w:hAnsi="Calibri" w:cs="Calibri"/>
                <w:sz w:val="20"/>
                <w:szCs w:val="20"/>
              </w:rPr>
              <w:t xml:space="preserve">. </w:t>
            </w:r>
          </w:p>
          <w:p w14:paraId="39A2F40D" w14:textId="77777777" w:rsidR="00416E48" w:rsidRPr="00664C90" w:rsidRDefault="00416E48" w:rsidP="00714421">
            <w:pPr>
              <w:rPr>
                <w:rFonts w:ascii="Calibri" w:hAnsi="Calibri" w:cs="Calibri"/>
                <w:b/>
                <w:sz w:val="20"/>
                <w:szCs w:val="20"/>
              </w:rPr>
            </w:pPr>
          </w:p>
          <w:p w14:paraId="3B79701D" w14:textId="77777777" w:rsidR="007D39D9" w:rsidRPr="00664C90" w:rsidRDefault="007D39D9" w:rsidP="00714421">
            <w:pPr>
              <w:numPr>
                <w:ilvl w:val="1"/>
                <w:numId w:val="2"/>
              </w:numPr>
              <w:rPr>
                <w:rFonts w:ascii="Calibri" w:hAnsi="Calibri" w:cs="Calibri"/>
                <w:b/>
                <w:sz w:val="20"/>
                <w:szCs w:val="20"/>
              </w:rPr>
            </w:pPr>
            <w:r w:rsidRPr="00664C90">
              <w:rPr>
                <w:rFonts w:ascii="Calibri" w:hAnsi="Calibri" w:cs="Calibri"/>
                <w:b/>
                <w:sz w:val="20"/>
                <w:szCs w:val="20"/>
              </w:rPr>
              <w:t>Objectives</w:t>
            </w:r>
          </w:p>
          <w:p w14:paraId="3CCED6C3" w14:textId="77777777" w:rsidR="00416E48" w:rsidRPr="00664C90" w:rsidRDefault="00416E48" w:rsidP="00714421">
            <w:pPr>
              <w:rPr>
                <w:rFonts w:ascii="Calibri" w:hAnsi="Calibri" w:cs="Calibri"/>
                <w:b/>
                <w:sz w:val="20"/>
                <w:szCs w:val="20"/>
              </w:rPr>
            </w:pPr>
          </w:p>
          <w:p w14:paraId="6611C297" w14:textId="77777777" w:rsidR="00D22EC3" w:rsidRPr="005B2F90" w:rsidRDefault="00D22EC3" w:rsidP="00D22EC3">
            <w:pPr>
              <w:rPr>
                <w:rFonts w:ascii="Calibri" w:hAnsi="Calibri" w:cs="Calibri"/>
                <w:sz w:val="20"/>
                <w:szCs w:val="20"/>
              </w:rPr>
            </w:pPr>
            <w:r>
              <w:rPr>
                <w:rFonts w:ascii="Calibri" w:hAnsi="Calibri" w:cs="Calibri"/>
                <w:sz w:val="20"/>
                <w:szCs w:val="20"/>
              </w:rPr>
              <w:t>P</w:t>
            </w:r>
            <w:r w:rsidRPr="005B2F90">
              <w:rPr>
                <w:rFonts w:ascii="Calibri" w:hAnsi="Calibri" w:cs="Calibri"/>
                <w:sz w:val="20"/>
                <w:szCs w:val="20"/>
              </w:rPr>
              <w:t xml:space="preserve">romote the availability of drug services and </w:t>
            </w:r>
            <w:r w:rsidR="0049386C">
              <w:rPr>
                <w:rFonts w:ascii="Calibri" w:hAnsi="Calibri" w:cs="Calibri"/>
                <w:sz w:val="20"/>
                <w:szCs w:val="20"/>
              </w:rPr>
              <w:t xml:space="preserve">refer to and/or </w:t>
            </w:r>
            <w:r w:rsidRPr="005B2F90">
              <w:rPr>
                <w:rFonts w:ascii="Calibri" w:hAnsi="Calibri" w:cs="Calibri"/>
                <w:sz w:val="20"/>
                <w:szCs w:val="20"/>
              </w:rPr>
              <w:t xml:space="preserve">actively encourage engagement with </w:t>
            </w:r>
            <w:r w:rsidR="0049386C">
              <w:rPr>
                <w:rFonts w:ascii="Calibri" w:hAnsi="Calibri" w:cs="Calibri"/>
                <w:sz w:val="20"/>
                <w:szCs w:val="20"/>
              </w:rPr>
              <w:t xml:space="preserve">them. </w:t>
            </w:r>
          </w:p>
          <w:p w14:paraId="52630D32" w14:textId="77777777" w:rsidR="00D22EC3" w:rsidRDefault="00D22EC3" w:rsidP="00D22EC3">
            <w:pPr>
              <w:rPr>
                <w:rFonts w:ascii="Calibri" w:hAnsi="Calibri" w:cs="Calibri"/>
                <w:sz w:val="20"/>
                <w:szCs w:val="20"/>
              </w:rPr>
            </w:pPr>
            <w:r>
              <w:rPr>
                <w:rFonts w:ascii="Calibri" w:hAnsi="Calibri" w:cs="Calibri"/>
                <w:sz w:val="20"/>
                <w:szCs w:val="20"/>
              </w:rPr>
              <w:t>P</w:t>
            </w:r>
            <w:r w:rsidRPr="005B2F90">
              <w:rPr>
                <w:rFonts w:ascii="Calibri" w:hAnsi="Calibri" w:cs="Calibri"/>
                <w:sz w:val="20"/>
                <w:szCs w:val="20"/>
              </w:rPr>
              <w:t>romote access to other health and social care services.</w:t>
            </w:r>
            <w:r w:rsidRPr="0073145E">
              <w:rPr>
                <w:rFonts w:ascii="Calibri" w:hAnsi="Calibri" w:cs="Calibri"/>
                <w:sz w:val="20"/>
                <w:szCs w:val="20"/>
              </w:rPr>
              <w:t xml:space="preserve"> </w:t>
            </w:r>
          </w:p>
          <w:p w14:paraId="3CFE180C" w14:textId="77777777" w:rsidR="00D22EC3" w:rsidRDefault="00D22EC3" w:rsidP="00714421">
            <w:pPr>
              <w:autoSpaceDE w:val="0"/>
              <w:autoSpaceDN w:val="0"/>
              <w:adjustRightInd w:val="0"/>
              <w:rPr>
                <w:rFonts w:ascii="Calibri" w:hAnsi="Calibri" w:cs="Calibri"/>
                <w:sz w:val="20"/>
                <w:szCs w:val="20"/>
              </w:rPr>
            </w:pPr>
          </w:p>
          <w:p w14:paraId="7AED58E0" w14:textId="77777777" w:rsidR="00D22EC3" w:rsidRPr="005B2F90" w:rsidRDefault="00D22EC3" w:rsidP="00D22EC3">
            <w:pPr>
              <w:rPr>
                <w:rFonts w:ascii="Calibri" w:hAnsi="Calibri" w:cs="Calibri"/>
                <w:sz w:val="20"/>
                <w:szCs w:val="20"/>
              </w:rPr>
            </w:pPr>
            <w:r w:rsidRPr="005B2F90">
              <w:rPr>
                <w:rFonts w:ascii="Calibri" w:hAnsi="Calibri" w:cs="Calibri"/>
                <w:sz w:val="20"/>
                <w:szCs w:val="20"/>
              </w:rPr>
              <w:t>To protect health and reduce the risk of transfer of blood-borne infections and drug-related deaths among</w:t>
            </w:r>
            <w:r>
              <w:rPr>
                <w:rFonts w:ascii="Calibri" w:hAnsi="Calibri" w:cs="Calibri"/>
                <w:sz w:val="20"/>
                <w:szCs w:val="20"/>
              </w:rPr>
              <w:t xml:space="preserve"> people who inject drugs </w:t>
            </w:r>
            <w:r w:rsidRPr="005B2F90">
              <w:rPr>
                <w:rFonts w:ascii="Calibri" w:hAnsi="Calibri" w:cs="Calibri"/>
                <w:sz w:val="20"/>
                <w:szCs w:val="20"/>
              </w:rPr>
              <w:t>:</w:t>
            </w:r>
          </w:p>
          <w:p w14:paraId="7E778561" w14:textId="77777777" w:rsidR="00D22EC3" w:rsidRPr="005B2F90" w:rsidRDefault="0049386C" w:rsidP="00974AC5">
            <w:pPr>
              <w:numPr>
                <w:ilvl w:val="0"/>
                <w:numId w:val="16"/>
              </w:numPr>
              <w:rPr>
                <w:rFonts w:ascii="Calibri" w:hAnsi="Calibri" w:cs="Calibri"/>
                <w:sz w:val="20"/>
                <w:szCs w:val="20"/>
              </w:rPr>
            </w:pPr>
            <w:r>
              <w:rPr>
                <w:rFonts w:ascii="Calibri" w:hAnsi="Calibri" w:cs="Calibri"/>
                <w:sz w:val="20"/>
                <w:szCs w:val="20"/>
              </w:rPr>
              <w:t>B</w:t>
            </w:r>
            <w:r w:rsidR="00D22EC3" w:rsidRPr="005B2F90">
              <w:rPr>
                <w:rFonts w:ascii="Calibri" w:hAnsi="Calibri" w:cs="Calibri"/>
                <w:sz w:val="20"/>
                <w:szCs w:val="20"/>
              </w:rPr>
              <w:t>y reducing the rate of sharing and other high risk injecting behaviours</w:t>
            </w:r>
          </w:p>
          <w:p w14:paraId="4A44CBC1" w14:textId="77777777" w:rsidR="00D22EC3" w:rsidRPr="005B2F90" w:rsidRDefault="0049386C" w:rsidP="00974AC5">
            <w:pPr>
              <w:numPr>
                <w:ilvl w:val="0"/>
                <w:numId w:val="16"/>
              </w:numPr>
              <w:rPr>
                <w:rFonts w:ascii="Calibri" w:hAnsi="Calibri" w:cs="Calibri"/>
                <w:sz w:val="20"/>
                <w:szCs w:val="20"/>
              </w:rPr>
            </w:pPr>
            <w:r>
              <w:rPr>
                <w:rFonts w:ascii="Calibri" w:hAnsi="Calibri" w:cs="Calibri"/>
                <w:sz w:val="20"/>
                <w:szCs w:val="20"/>
              </w:rPr>
              <w:t>B</w:t>
            </w:r>
            <w:r w:rsidR="00D22EC3" w:rsidRPr="005B2F90">
              <w:rPr>
                <w:rFonts w:ascii="Calibri" w:hAnsi="Calibri" w:cs="Calibri"/>
                <w:sz w:val="20"/>
                <w:szCs w:val="20"/>
              </w:rPr>
              <w:t xml:space="preserve">y providing sterile injecting equipment </w:t>
            </w:r>
          </w:p>
          <w:p w14:paraId="4C498C25" w14:textId="77777777" w:rsidR="00D22EC3" w:rsidRPr="005B2F90" w:rsidRDefault="0049386C" w:rsidP="00974AC5">
            <w:pPr>
              <w:numPr>
                <w:ilvl w:val="0"/>
                <w:numId w:val="16"/>
              </w:numPr>
              <w:rPr>
                <w:rFonts w:ascii="Calibri" w:hAnsi="Calibri" w:cs="Calibri"/>
                <w:sz w:val="20"/>
                <w:szCs w:val="20"/>
              </w:rPr>
            </w:pPr>
            <w:r>
              <w:rPr>
                <w:rFonts w:ascii="Calibri" w:hAnsi="Calibri" w:cs="Calibri"/>
                <w:sz w:val="20"/>
                <w:szCs w:val="20"/>
              </w:rPr>
              <w:t>B</w:t>
            </w:r>
            <w:r w:rsidR="00D22EC3" w:rsidRPr="005B2F90">
              <w:rPr>
                <w:rFonts w:ascii="Calibri" w:hAnsi="Calibri" w:cs="Calibri"/>
                <w:sz w:val="20"/>
                <w:szCs w:val="20"/>
              </w:rPr>
              <w:t>y promoting safer injecting practices</w:t>
            </w:r>
          </w:p>
          <w:p w14:paraId="3C9249E6" w14:textId="77777777" w:rsidR="00D22EC3" w:rsidRDefault="0049386C" w:rsidP="00974AC5">
            <w:pPr>
              <w:numPr>
                <w:ilvl w:val="0"/>
                <w:numId w:val="16"/>
              </w:numPr>
              <w:rPr>
                <w:rFonts w:ascii="Calibri" w:hAnsi="Calibri" w:cs="Calibri"/>
                <w:sz w:val="20"/>
                <w:szCs w:val="20"/>
              </w:rPr>
            </w:pPr>
            <w:r>
              <w:rPr>
                <w:rFonts w:ascii="Calibri" w:hAnsi="Calibri" w:cs="Calibri"/>
                <w:sz w:val="20"/>
                <w:szCs w:val="20"/>
              </w:rPr>
              <w:t>B</w:t>
            </w:r>
            <w:r w:rsidR="00D22EC3" w:rsidRPr="005B2F90">
              <w:rPr>
                <w:rFonts w:ascii="Calibri" w:hAnsi="Calibri" w:cs="Calibri"/>
                <w:sz w:val="20"/>
                <w:szCs w:val="20"/>
              </w:rPr>
              <w:t>y providing and reinforcing harm reduction messages including safe sex advice and advice on overdose prevention (e.g. risks of</w:t>
            </w:r>
            <w:r w:rsidR="00B23285">
              <w:rPr>
                <w:rFonts w:ascii="Calibri" w:hAnsi="Calibri" w:cs="Calibri"/>
                <w:sz w:val="20"/>
                <w:szCs w:val="20"/>
              </w:rPr>
              <w:t xml:space="preserve"> poly-drug use and alcohol use)</w:t>
            </w:r>
          </w:p>
          <w:p w14:paraId="5329C9F4" w14:textId="77777777" w:rsidR="0049386C" w:rsidRPr="0049386C" w:rsidRDefault="0049386C" w:rsidP="0049386C">
            <w:pPr>
              <w:numPr>
                <w:ilvl w:val="0"/>
                <w:numId w:val="16"/>
              </w:numPr>
              <w:rPr>
                <w:rFonts w:ascii="Calibri" w:hAnsi="Calibri" w:cs="Calibri"/>
                <w:sz w:val="20"/>
                <w:szCs w:val="20"/>
              </w:rPr>
            </w:pPr>
            <w:r>
              <w:rPr>
                <w:rFonts w:ascii="Calibri" w:hAnsi="Calibri" w:cs="Calibri"/>
                <w:sz w:val="20"/>
                <w:szCs w:val="20"/>
              </w:rPr>
              <w:t>By increasing</w:t>
            </w:r>
            <w:r w:rsidRPr="0049386C">
              <w:rPr>
                <w:rFonts w:ascii="Calibri" w:hAnsi="Calibri" w:cs="Calibri"/>
                <w:sz w:val="20"/>
                <w:szCs w:val="20"/>
              </w:rPr>
              <w:t xml:space="preserve"> awareness and the availability of training and supply of Naloxone.</w:t>
            </w:r>
          </w:p>
          <w:p w14:paraId="053587D6" w14:textId="77777777" w:rsidR="0049386C" w:rsidRPr="0049386C" w:rsidRDefault="0049386C" w:rsidP="0049386C">
            <w:pPr>
              <w:numPr>
                <w:ilvl w:val="0"/>
                <w:numId w:val="16"/>
              </w:numPr>
              <w:rPr>
                <w:rFonts w:ascii="Calibri" w:hAnsi="Calibri" w:cs="Calibri"/>
                <w:sz w:val="20"/>
                <w:szCs w:val="20"/>
              </w:rPr>
            </w:pPr>
            <w:r>
              <w:rPr>
                <w:rFonts w:ascii="Calibri" w:hAnsi="Calibri" w:cs="Calibri"/>
                <w:sz w:val="20"/>
                <w:szCs w:val="20"/>
              </w:rPr>
              <w:t>By providing</w:t>
            </w:r>
            <w:r w:rsidRPr="0049386C">
              <w:rPr>
                <w:rFonts w:ascii="Calibri" w:hAnsi="Calibri" w:cs="Calibri"/>
                <w:sz w:val="20"/>
                <w:szCs w:val="20"/>
              </w:rPr>
              <w:t xml:space="preserve"> training a</w:t>
            </w:r>
            <w:r>
              <w:rPr>
                <w:rFonts w:ascii="Calibri" w:hAnsi="Calibri" w:cs="Calibri"/>
                <w:sz w:val="20"/>
                <w:szCs w:val="20"/>
              </w:rPr>
              <w:t>nd supply of Naloxone to people</w:t>
            </w:r>
            <w:r w:rsidRPr="0049386C">
              <w:rPr>
                <w:rFonts w:ascii="Calibri" w:hAnsi="Calibri" w:cs="Calibri"/>
                <w:sz w:val="20"/>
                <w:szCs w:val="20"/>
              </w:rPr>
              <w:t xml:space="preserve"> at risk of opiate overdose.</w:t>
            </w:r>
          </w:p>
          <w:p w14:paraId="71A8C952" w14:textId="77777777" w:rsidR="0049386C" w:rsidRPr="0049386C" w:rsidRDefault="0049386C" w:rsidP="0049386C">
            <w:pPr>
              <w:numPr>
                <w:ilvl w:val="0"/>
                <w:numId w:val="16"/>
              </w:numPr>
              <w:rPr>
                <w:rFonts w:ascii="Calibri" w:hAnsi="Calibri" w:cs="Calibri"/>
                <w:sz w:val="20"/>
                <w:szCs w:val="20"/>
              </w:rPr>
            </w:pPr>
            <w:r>
              <w:rPr>
                <w:rFonts w:ascii="Calibri" w:hAnsi="Calibri" w:cs="Calibri"/>
                <w:sz w:val="20"/>
                <w:szCs w:val="20"/>
              </w:rPr>
              <w:t>By providing PWID or at risk of opiate overdose</w:t>
            </w:r>
            <w:r w:rsidRPr="0049386C">
              <w:rPr>
                <w:rFonts w:ascii="Calibri" w:hAnsi="Calibri" w:cs="Calibri"/>
                <w:sz w:val="20"/>
                <w:szCs w:val="20"/>
              </w:rPr>
              <w:t xml:space="preserve"> with a supply of replacement naloxone following emergency use or date expiry.</w:t>
            </w:r>
          </w:p>
          <w:p w14:paraId="734051E9" w14:textId="77777777" w:rsidR="007D39D9" w:rsidRPr="00664C90" w:rsidRDefault="007D39D9" w:rsidP="00D22EC3">
            <w:pPr>
              <w:rPr>
                <w:rFonts w:ascii="Calibri" w:hAnsi="Calibri" w:cs="Calibri"/>
                <w:b/>
                <w:sz w:val="20"/>
                <w:szCs w:val="20"/>
              </w:rPr>
            </w:pPr>
          </w:p>
          <w:p w14:paraId="0593530E" w14:textId="77777777" w:rsidR="007D39D9" w:rsidRPr="00664C90" w:rsidRDefault="007D39D9" w:rsidP="00714421">
            <w:pPr>
              <w:numPr>
                <w:ilvl w:val="1"/>
                <w:numId w:val="2"/>
              </w:numPr>
              <w:rPr>
                <w:rFonts w:ascii="Calibri" w:hAnsi="Calibri" w:cs="Calibri"/>
                <w:b/>
                <w:sz w:val="20"/>
                <w:szCs w:val="20"/>
              </w:rPr>
            </w:pPr>
            <w:r w:rsidRPr="00664C90">
              <w:rPr>
                <w:rFonts w:ascii="Calibri" w:hAnsi="Calibri" w:cs="Calibri"/>
                <w:b/>
                <w:sz w:val="20"/>
                <w:szCs w:val="20"/>
              </w:rPr>
              <w:t>Expected Outcomes</w:t>
            </w:r>
          </w:p>
          <w:p w14:paraId="7FE5F9DA" w14:textId="77777777" w:rsidR="00E7675A" w:rsidRPr="00664C90" w:rsidRDefault="00E7675A" w:rsidP="00714421">
            <w:pPr>
              <w:pStyle w:val="ListParagraph"/>
              <w:rPr>
                <w:rFonts w:ascii="Calibri" w:hAnsi="Calibri" w:cs="Calibri"/>
                <w:b/>
                <w:sz w:val="20"/>
                <w:szCs w:val="20"/>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528"/>
              <w:gridCol w:w="641"/>
            </w:tblGrid>
            <w:tr w:rsidR="00E7675A" w:rsidRPr="00664C90" w14:paraId="53629609" w14:textId="77777777" w:rsidTr="00AB2959">
              <w:trPr>
                <w:tblHeader/>
              </w:trPr>
              <w:tc>
                <w:tcPr>
                  <w:tcW w:w="1276" w:type="dxa"/>
                  <w:shd w:val="clear" w:color="auto" w:fill="auto"/>
                </w:tcPr>
                <w:p w14:paraId="34AF221F"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Domain 1</w:t>
                  </w:r>
                </w:p>
              </w:tc>
              <w:tc>
                <w:tcPr>
                  <w:tcW w:w="5528" w:type="dxa"/>
                  <w:shd w:val="clear" w:color="auto" w:fill="auto"/>
                </w:tcPr>
                <w:p w14:paraId="3DBCD7E7"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Preventing people from dying prematurely</w:t>
                  </w:r>
                </w:p>
              </w:tc>
              <w:tc>
                <w:tcPr>
                  <w:tcW w:w="641" w:type="dxa"/>
                  <w:shd w:val="clear" w:color="auto" w:fill="auto"/>
                </w:tcPr>
                <w:p w14:paraId="10B38E31" w14:textId="77777777" w:rsidR="00E7675A" w:rsidRPr="00664C90" w:rsidRDefault="00416E48" w:rsidP="00714421">
                  <w:pPr>
                    <w:rPr>
                      <w:rFonts w:ascii="Calibri" w:hAnsi="Calibri" w:cs="Calibri"/>
                      <w:b/>
                      <w:sz w:val="20"/>
                      <w:szCs w:val="20"/>
                    </w:rPr>
                  </w:pPr>
                  <w:r w:rsidRPr="00664C90">
                    <w:rPr>
                      <w:rFonts w:ascii="Calibri" w:hAnsi="Calibri" w:cs="Calibri"/>
                      <w:b/>
                      <w:sz w:val="20"/>
                      <w:szCs w:val="20"/>
                    </w:rPr>
                    <w:t>x</w:t>
                  </w:r>
                </w:p>
              </w:tc>
            </w:tr>
            <w:tr w:rsidR="00E7675A" w:rsidRPr="00664C90" w14:paraId="74DF594F" w14:textId="77777777" w:rsidTr="00AB2959">
              <w:tc>
                <w:tcPr>
                  <w:tcW w:w="1276" w:type="dxa"/>
                  <w:shd w:val="clear" w:color="auto" w:fill="auto"/>
                </w:tcPr>
                <w:p w14:paraId="0822C5DE"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Domain 2</w:t>
                  </w:r>
                </w:p>
              </w:tc>
              <w:tc>
                <w:tcPr>
                  <w:tcW w:w="5528" w:type="dxa"/>
                  <w:shd w:val="clear" w:color="auto" w:fill="auto"/>
                </w:tcPr>
                <w:p w14:paraId="390D8D05"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Enhancing quality of life for people with long-term conditions</w:t>
                  </w:r>
                </w:p>
              </w:tc>
              <w:tc>
                <w:tcPr>
                  <w:tcW w:w="641" w:type="dxa"/>
                  <w:shd w:val="clear" w:color="auto" w:fill="auto"/>
                </w:tcPr>
                <w:p w14:paraId="57E7DB92" w14:textId="77777777" w:rsidR="00E7675A" w:rsidRPr="00664C90" w:rsidRDefault="00E7675A" w:rsidP="00714421">
                  <w:pPr>
                    <w:rPr>
                      <w:rFonts w:ascii="Calibri" w:hAnsi="Calibri" w:cs="Calibri"/>
                      <w:b/>
                      <w:sz w:val="20"/>
                      <w:szCs w:val="20"/>
                    </w:rPr>
                  </w:pPr>
                </w:p>
              </w:tc>
            </w:tr>
            <w:tr w:rsidR="00E7675A" w:rsidRPr="00664C90" w14:paraId="7B667466" w14:textId="77777777" w:rsidTr="00AB2959">
              <w:tc>
                <w:tcPr>
                  <w:tcW w:w="1276" w:type="dxa"/>
                  <w:shd w:val="clear" w:color="auto" w:fill="auto"/>
                </w:tcPr>
                <w:p w14:paraId="377233C5"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Domain 3</w:t>
                  </w:r>
                </w:p>
              </w:tc>
              <w:tc>
                <w:tcPr>
                  <w:tcW w:w="5528" w:type="dxa"/>
                  <w:shd w:val="clear" w:color="auto" w:fill="auto"/>
                </w:tcPr>
                <w:p w14:paraId="3338E103"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Helping people to recover from episodes of ill-health or following injury</w:t>
                  </w:r>
                </w:p>
              </w:tc>
              <w:tc>
                <w:tcPr>
                  <w:tcW w:w="641" w:type="dxa"/>
                  <w:shd w:val="clear" w:color="auto" w:fill="auto"/>
                </w:tcPr>
                <w:p w14:paraId="281CFEC4" w14:textId="77777777" w:rsidR="00E7675A" w:rsidRPr="00664C90" w:rsidRDefault="00E7675A" w:rsidP="00714421">
                  <w:pPr>
                    <w:rPr>
                      <w:rFonts w:ascii="Calibri" w:hAnsi="Calibri" w:cs="Calibri"/>
                      <w:b/>
                      <w:sz w:val="20"/>
                      <w:szCs w:val="20"/>
                    </w:rPr>
                  </w:pPr>
                </w:p>
              </w:tc>
            </w:tr>
            <w:tr w:rsidR="00E7675A" w:rsidRPr="00664C90" w14:paraId="5DC7FD48" w14:textId="77777777" w:rsidTr="00AB2959">
              <w:tc>
                <w:tcPr>
                  <w:tcW w:w="1276" w:type="dxa"/>
                  <w:shd w:val="clear" w:color="auto" w:fill="auto"/>
                </w:tcPr>
                <w:p w14:paraId="248C6D09"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Domain 4</w:t>
                  </w:r>
                </w:p>
              </w:tc>
              <w:tc>
                <w:tcPr>
                  <w:tcW w:w="5528" w:type="dxa"/>
                  <w:shd w:val="clear" w:color="auto" w:fill="auto"/>
                </w:tcPr>
                <w:p w14:paraId="3A3FAF09"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Ensuring people have a positive experience of care</w:t>
                  </w:r>
                </w:p>
              </w:tc>
              <w:tc>
                <w:tcPr>
                  <w:tcW w:w="641" w:type="dxa"/>
                  <w:shd w:val="clear" w:color="auto" w:fill="auto"/>
                </w:tcPr>
                <w:p w14:paraId="382AD206" w14:textId="77777777" w:rsidR="00E7675A" w:rsidRPr="00664C90" w:rsidRDefault="00280CE6" w:rsidP="00714421">
                  <w:pPr>
                    <w:rPr>
                      <w:rFonts w:ascii="Calibri" w:hAnsi="Calibri" w:cs="Calibri"/>
                      <w:b/>
                      <w:sz w:val="20"/>
                      <w:szCs w:val="20"/>
                    </w:rPr>
                  </w:pPr>
                  <w:r>
                    <w:rPr>
                      <w:rFonts w:ascii="Calibri" w:hAnsi="Calibri" w:cs="Calibri"/>
                      <w:b/>
                      <w:sz w:val="20"/>
                      <w:szCs w:val="20"/>
                    </w:rPr>
                    <w:t>x</w:t>
                  </w:r>
                </w:p>
              </w:tc>
            </w:tr>
            <w:tr w:rsidR="00E7675A" w:rsidRPr="00664C90" w14:paraId="00FD7B34" w14:textId="77777777" w:rsidTr="00AB2959">
              <w:tc>
                <w:tcPr>
                  <w:tcW w:w="1276" w:type="dxa"/>
                  <w:shd w:val="clear" w:color="auto" w:fill="auto"/>
                </w:tcPr>
                <w:p w14:paraId="5C4C8979"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Domain 5</w:t>
                  </w:r>
                </w:p>
              </w:tc>
              <w:tc>
                <w:tcPr>
                  <w:tcW w:w="5528" w:type="dxa"/>
                  <w:shd w:val="clear" w:color="auto" w:fill="auto"/>
                </w:tcPr>
                <w:p w14:paraId="7F42CA62" w14:textId="77777777" w:rsidR="00E7675A" w:rsidRPr="00664C90" w:rsidRDefault="00E7675A" w:rsidP="00714421">
                  <w:pPr>
                    <w:rPr>
                      <w:rFonts w:ascii="Calibri" w:hAnsi="Calibri" w:cs="Calibri"/>
                      <w:b/>
                      <w:sz w:val="20"/>
                      <w:szCs w:val="20"/>
                    </w:rPr>
                  </w:pPr>
                  <w:r w:rsidRPr="00664C90">
                    <w:rPr>
                      <w:rFonts w:ascii="Calibri" w:hAnsi="Calibri" w:cs="Calibri"/>
                      <w:b/>
                      <w:sz w:val="20"/>
                      <w:szCs w:val="20"/>
                    </w:rPr>
                    <w:t>Treating and caring for people in safe environment and protecting them from avoidable harm</w:t>
                  </w:r>
                </w:p>
              </w:tc>
              <w:tc>
                <w:tcPr>
                  <w:tcW w:w="641" w:type="dxa"/>
                  <w:shd w:val="clear" w:color="auto" w:fill="auto"/>
                </w:tcPr>
                <w:p w14:paraId="405B133A" w14:textId="77777777" w:rsidR="00E7675A" w:rsidRPr="00664C90" w:rsidRDefault="00416E48" w:rsidP="00714421">
                  <w:pPr>
                    <w:rPr>
                      <w:rFonts w:ascii="Calibri" w:hAnsi="Calibri" w:cs="Calibri"/>
                      <w:b/>
                      <w:sz w:val="20"/>
                      <w:szCs w:val="20"/>
                    </w:rPr>
                  </w:pPr>
                  <w:r w:rsidRPr="00664C90">
                    <w:rPr>
                      <w:rFonts w:ascii="Calibri" w:hAnsi="Calibri" w:cs="Calibri"/>
                      <w:b/>
                      <w:sz w:val="20"/>
                      <w:szCs w:val="20"/>
                    </w:rPr>
                    <w:t>x</w:t>
                  </w:r>
                </w:p>
              </w:tc>
            </w:tr>
          </w:tbl>
          <w:p w14:paraId="176C3948" w14:textId="77777777" w:rsidR="007D39D9" w:rsidRPr="00664C90" w:rsidRDefault="007D39D9" w:rsidP="00714421">
            <w:pPr>
              <w:ind w:left="360"/>
              <w:rPr>
                <w:rFonts w:ascii="Calibri" w:hAnsi="Calibri" w:cs="Calibri"/>
                <w:b/>
                <w:sz w:val="20"/>
                <w:szCs w:val="20"/>
              </w:rPr>
            </w:pPr>
          </w:p>
          <w:p w14:paraId="2DDE4C43" w14:textId="77777777" w:rsidR="001142B6" w:rsidRDefault="001142B6" w:rsidP="00714421">
            <w:pPr>
              <w:ind w:left="360"/>
              <w:rPr>
                <w:rFonts w:ascii="Calibri" w:hAnsi="Calibri" w:cs="Calibri"/>
                <w:b/>
                <w:sz w:val="20"/>
                <w:szCs w:val="20"/>
              </w:rPr>
            </w:pPr>
          </w:p>
          <w:p w14:paraId="29549AD3" w14:textId="77777777" w:rsidR="001645D8" w:rsidRPr="00664C90" w:rsidRDefault="001645D8" w:rsidP="0078399D">
            <w:pPr>
              <w:rPr>
                <w:rFonts w:ascii="Calibri" w:hAnsi="Calibri" w:cs="Calibri"/>
                <w:b/>
                <w:sz w:val="20"/>
                <w:szCs w:val="20"/>
              </w:rPr>
            </w:pPr>
          </w:p>
        </w:tc>
      </w:tr>
      <w:tr w:rsidR="007D39D9" w:rsidRPr="00664C90" w14:paraId="768D8711" w14:textId="77777777" w:rsidTr="00F10134">
        <w:tc>
          <w:tcPr>
            <w:tcW w:w="10614" w:type="dxa"/>
            <w:gridSpan w:val="6"/>
            <w:shd w:val="clear" w:color="auto" w:fill="666666"/>
          </w:tcPr>
          <w:p w14:paraId="637E1236" w14:textId="77777777" w:rsidR="007D39D9" w:rsidRPr="00664C90" w:rsidRDefault="002508DD" w:rsidP="00974AC5">
            <w:pPr>
              <w:pStyle w:val="BodyText"/>
              <w:numPr>
                <w:ilvl w:val="0"/>
                <w:numId w:val="3"/>
              </w:numPr>
              <w:jc w:val="both"/>
              <w:rPr>
                <w:rFonts w:ascii="Calibri" w:hAnsi="Calibri" w:cs="Calibri"/>
                <w:b/>
                <w:bCs/>
                <w:color w:val="FFFFFF"/>
                <w:sz w:val="20"/>
                <w:szCs w:val="20"/>
              </w:rPr>
            </w:pPr>
            <w:r w:rsidRPr="00664C90">
              <w:rPr>
                <w:rFonts w:ascii="Calibri" w:hAnsi="Calibri" w:cs="Calibri"/>
                <w:b/>
                <w:bCs/>
                <w:color w:val="FFFFFF"/>
                <w:sz w:val="20"/>
                <w:szCs w:val="20"/>
              </w:rPr>
              <w:lastRenderedPageBreak/>
              <w:t xml:space="preserve">Service </w:t>
            </w:r>
            <w:r w:rsidR="007D39D9" w:rsidRPr="00664C90">
              <w:rPr>
                <w:rFonts w:ascii="Calibri" w:hAnsi="Calibri" w:cs="Calibri"/>
                <w:b/>
                <w:bCs/>
                <w:color w:val="FFFFFF"/>
                <w:sz w:val="20"/>
                <w:szCs w:val="20"/>
              </w:rPr>
              <w:t>Scope</w:t>
            </w:r>
          </w:p>
        </w:tc>
      </w:tr>
      <w:tr w:rsidR="007D39D9" w:rsidRPr="00664C90" w14:paraId="5BB006DE" w14:textId="77777777" w:rsidTr="00F10134">
        <w:tc>
          <w:tcPr>
            <w:tcW w:w="10614" w:type="dxa"/>
            <w:gridSpan w:val="6"/>
          </w:tcPr>
          <w:p w14:paraId="2E839522" w14:textId="77777777" w:rsidR="007D39D9" w:rsidRPr="00664C90" w:rsidRDefault="007D39D9" w:rsidP="00714421">
            <w:pPr>
              <w:rPr>
                <w:rFonts w:ascii="Calibri" w:hAnsi="Calibri" w:cs="Calibri"/>
                <w:b/>
                <w:sz w:val="20"/>
                <w:szCs w:val="20"/>
              </w:rPr>
            </w:pPr>
          </w:p>
          <w:p w14:paraId="08FCF9DE" w14:textId="77777777" w:rsidR="007D39D9" w:rsidRPr="00664C90" w:rsidRDefault="007D39D9" w:rsidP="00974AC5">
            <w:pPr>
              <w:numPr>
                <w:ilvl w:val="1"/>
                <w:numId w:val="3"/>
              </w:numPr>
              <w:rPr>
                <w:rFonts w:ascii="Calibri" w:hAnsi="Calibri" w:cs="Calibri"/>
                <w:b/>
                <w:sz w:val="20"/>
                <w:szCs w:val="20"/>
              </w:rPr>
            </w:pPr>
            <w:r w:rsidRPr="00664C90">
              <w:rPr>
                <w:rFonts w:ascii="Calibri" w:hAnsi="Calibri" w:cs="Calibri"/>
                <w:b/>
                <w:sz w:val="20"/>
                <w:szCs w:val="20"/>
              </w:rPr>
              <w:t>Service Description</w:t>
            </w:r>
          </w:p>
          <w:p w14:paraId="6C0A7C2F" w14:textId="77777777" w:rsidR="00B14142" w:rsidRPr="00664C90" w:rsidRDefault="00B14142" w:rsidP="00714421">
            <w:pPr>
              <w:ind w:left="360"/>
              <w:jc w:val="both"/>
              <w:rPr>
                <w:rFonts w:ascii="Calibri" w:hAnsi="Calibri" w:cs="Calibri"/>
                <w:b/>
                <w:sz w:val="20"/>
                <w:szCs w:val="20"/>
              </w:rPr>
            </w:pPr>
          </w:p>
          <w:p w14:paraId="694AFC4D" w14:textId="77777777" w:rsidR="00B14142" w:rsidRPr="00664C90" w:rsidRDefault="00F26418" w:rsidP="00714421">
            <w:pPr>
              <w:jc w:val="both"/>
              <w:rPr>
                <w:rFonts w:ascii="Calibri" w:hAnsi="Calibri" w:cs="Calibri"/>
                <w:sz w:val="20"/>
                <w:szCs w:val="20"/>
              </w:rPr>
            </w:pPr>
            <w:r>
              <w:rPr>
                <w:rFonts w:ascii="Calibri" w:hAnsi="Calibri" w:cs="Calibri"/>
                <w:sz w:val="20"/>
                <w:szCs w:val="20"/>
              </w:rPr>
              <w:t xml:space="preserve">Needle syringe programmes </w:t>
            </w:r>
            <w:r w:rsidR="00B14142" w:rsidRPr="00664C90">
              <w:rPr>
                <w:rFonts w:ascii="Calibri" w:hAnsi="Calibri" w:cs="Calibri"/>
                <w:sz w:val="20"/>
                <w:szCs w:val="20"/>
              </w:rPr>
              <w:t>will be available to</w:t>
            </w:r>
            <w:r>
              <w:rPr>
                <w:rFonts w:ascii="Calibri" w:hAnsi="Calibri" w:cs="Calibri"/>
                <w:sz w:val="20"/>
                <w:szCs w:val="20"/>
              </w:rPr>
              <w:t xml:space="preserve"> people who inject drugs aged</w:t>
            </w:r>
            <w:r w:rsidR="00B14142" w:rsidRPr="00664C90">
              <w:rPr>
                <w:rFonts w:ascii="Calibri" w:hAnsi="Calibri" w:cs="Calibri"/>
                <w:sz w:val="20"/>
                <w:szCs w:val="20"/>
              </w:rPr>
              <w:t xml:space="preserve"> </w:t>
            </w:r>
            <w:r>
              <w:rPr>
                <w:rFonts w:ascii="Calibri" w:hAnsi="Calibri" w:cs="Calibri"/>
                <w:sz w:val="20"/>
                <w:szCs w:val="20"/>
              </w:rPr>
              <w:t>18</w:t>
            </w:r>
            <w:r w:rsidR="00B14142" w:rsidRPr="00782FFD">
              <w:rPr>
                <w:rFonts w:ascii="Calibri" w:hAnsi="Calibri" w:cs="Calibri"/>
                <w:sz w:val="20"/>
                <w:szCs w:val="20"/>
              </w:rPr>
              <w:t xml:space="preserve"> years</w:t>
            </w:r>
            <w:r w:rsidR="00B14142" w:rsidRPr="00782FFD">
              <w:rPr>
                <w:rFonts w:ascii="Calibri" w:hAnsi="Calibri" w:cs="Calibri"/>
                <w:color w:val="FFFF00"/>
                <w:sz w:val="20"/>
                <w:szCs w:val="20"/>
              </w:rPr>
              <w:t xml:space="preserve"> </w:t>
            </w:r>
            <w:r w:rsidR="00B14142" w:rsidRPr="00664C90">
              <w:rPr>
                <w:rFonts w:ascii="Calibri" w:hAnsi="Calibri" w:cs="Calibri"/>
                <w:sz w:val="20"/>
                <w:szCs w:val="20"/>
              </w:rPr>
              <w:t>and over</w:t>
            </w:r>
            <w:r w:rsidR="00637242">
              <w:rPr>
                <w:rFonts w:ascii="Calibri" w:hAnsi="Calibri" w:cs="Calibri"/>
                <w:color w:val="FF0000"/>
                <w:sz w:val="20"/>
                <w:szCs w:val="20"/>
              </w:rPr>
              <w:t xml:space="preserve"> </w:t>
            </w:r>
            <w:r w:rsidR="00637242" w:rsidRPr="00637242">
              <w:rPr>
                <w:rFonts w:ascii="Calibri" w:hAnsi="Calibri" w:cs="Calibri"/>
                <w:sz w:val="20"/>
                <w:szCs w:val="20"/>
              </w:rPr>
              <w:t>and include the provision of naloxone</w:t>
            </w:r>
          </w:p>
          <w:p w14:paraId="7CBDFF18" w14:textId="77777777" w:rsidR="00B14142" w:rsidRPr="00664C90" w:rsidRDefault="00B14142" w:rsidP="00714421">
            <w:pPr>
              <w:autoSpaceDE w:val="0"/>
              <w:autoSpaceDN w:val="0"/>
              <w:adjustRightInd w:val="0"/>
              <w:jc w:val="both"/>
              <w:rPr>
                <w:rFonts w:ascii="Calibri" w:hAnsi="Calibri" w:cs="Calibri"/>
                <w:sz w:val="20"/>
                <w:szCs w:val="20"/>
              </w:rPr>
            </w:pPr>
          </w:p>
          <w:p w14:paraId="1FF035DB" w14:textId="0556D399" w:rsidR="00B14142" w:rsidRPr="00664C90" w:rsidRDefault="00B14142" w:rsidP="00714421">
            <w:pPr>
              <w:jc w:val="both"/>
              <w:rPr>
                <w:rFonts w:ascii="Calibri" w:hAnsi="Calibri" w:cs="Calibri"/>
                <w:sz w:val="20"/>
                <w:szCs w:val="20"/>
              </w:rPr>
            </w:pPr>
            <w:r w:rsidRPr="00664C90">
              <w:rPr>
                <w:rFonts w:ascii="Calibri" w:hAnsi="Calibri" w:cs="Calibri"/>
                <w:sz w:val="20"/>
                <w:szCs w:val="20"/>
              </w:rPr>
              <w:t xml:space="preserve">There should be adequate and suitably trained pharmacy support staff in the pharmacy at all times to support the pharmacist in the operational elements of the service and help ensure the safe and smooth running of the service. This includes ensuring that support staff are familiar with, have access to and operate within the </w:t>
            </w:r>
            <w:r w:rsidR="00DA37EB">
              <w:rPr>
                <w:rFonts w:ascii="Calibri" w:hAnsi="Calibri" w:cs="Calibri"/>
                <w:sz w:val="20"/>
                <w:szCs w:val="20"/>
              </w:rPr>
              <w:t>pharmac</w:t>
            </w:r>
            <w:r w:rsidR="00B10401">
              <w:rPr>
                <w:rFonts w:ascii="Calibri" w:hAnsi="Calibri" w:cs="Calibri"/>
                <w:sz w:val="20"/>
                <w:szCs w:val="20"/>
              </w:rPr>
              <w:t>y’s</w:t>
            </w:r>
            <w:r w:rsidR="00DA37EB">
              <w:rPr>
                <w:rFonts w:ascii="Calibri" w:hAnsi="Calibri" w:cs="Calibri"/>
                <w:sz w:val="20"/>
                <w:szCs w:val="20"/>
              </w:rPr>
              <w:t xml:space="preserve"> </w:t>
            </w:r>
            <w:r w:rsidRPr="00664C90">
              <w:rPr>
                <w:rFonts w:ascii="Calibri" w:hAnsi="Calibri" w:cs="Calibri"/>
                <w:sz w:val="20"/>
                <w:szCs w:val="20"/>
              </w:rPr>
              <w:t>standard operating procedure</w:t>
            </w:r>
            <w:r w:rsidR="00DA37EB">
              <w:rPr>
                <w:rFonts w:ascii="Calibri" w:hAnsi="Calibri" w:cs="Calibri"/>
                <w:sz w:val="20"/>
                <w:szCs w:val="20"/>
              </w:rPr>
              <w:t>s</w:t>
            </w:r>
            <w:r w:rsidRPr="00664C90">
              <w:rPr>
                <w:rFonts w:ascii="Calibri" w:hAnsi="Calibri" w:cs="Calibri"/>
                <w:sz w:val="20"/>
                <w:szCs w:val="20"/>
              </w:rPr>
              <w:t>.</w:t>
            </w:r>
          </w:p>
          <w:p w14:paraId="5D4EC908" w14:textId="77777777" w:rsidR="00B14142" w:rsidRPr="00664C90" w:rsidRDefault="00B14142" w:rsidP="00714421">
            <w:pPr>
              <w:ind w:left="360"/>
              <w:rPr>
                <w:rFonts w:ascii="Calibri" w:hAnsi="Calibri" w:cs="Calibri"/>
                <w:b/>
                <w:sz w:val="20"/>
                <w:szCs w:val="20"/>
              </w:rPr>
            </w:pPr>
          </w:p>
          <w:p w14:paraId="328313C5" w14:textId="77777777" w:rsidR="00BF7808" w:rsidRPr="00664C90" w:rsidRDefault="00BF7808" w:rsidP="00714421">
            <w:pPr>
              <w:autoSpaceDE w:val="0"/>
              <w:autoSpaceDN w:val="0"/>
              <w:adjustRightInd w:val="0"/>
              <w:jc w:val="both"/>
              <w:rPr>
                <w:rFonts w:ascii="Calibri" w:hAnsi="Calibri" w:cs="Calibri"/>
                <w:sz w:val="20"/>
                <w:szCs w:val="20"/>
              </w:rPr>
            </w:pPr>
            <w:r w:rsidRPr="00664C90">
              <w:rPr>
                <w:rFonts w:ascii="Calibri" w:hAnsi="Calibri" w:cs="Calibri"/>
                <w:sz w:val="20"/>
                <w:szCs w:val="20"/>
              </w:rPr>
              <w:t xml:space="preserve">All staff, including locums, should be aware of their roles and responsibilities and the service provision. It is the responsibility of the </w:t>
            </w:r>
            <w:r w:rsidR="007F2483">
              <w:rPr>
                <w:rFonts w:ascii="Calibri" w:hAnsi="Calibri" w:cs="Calibri"/>
                <w:sz w:val="20"/>
                <w:szCs w:val="20"/>
              </w:rPr>
              <w:t>superintendent pharmacist</w:t>
            </w:r>
            <w:r w:rsidRPr="00664C90">
              <w:rPr>
                <w:rFonts w:ascii="Calibri" w:hAnsi="Calibri" w:cs="Calibri"/>
                <w:sz w:val="20"/>
                <w:szCs w:val="20"/>
              </w:rPr>
              <w:t xml:space="preserve"> to ensure locum staff and other </w:t>
            </w:r>
            <w:r w:rsidR="007F2483">
              <w:rPr>
                <w:rFonts w:ascii="Calibri" w:hAnsi="Calibri" w:cs="Calibri"/>
                <w:sz w:val="20"/>
                <w:szCs w:val="20"/>
              </w:rPr>
              <w:t>p</w:t>
            </w:r>
            <w:r w:rsidRPr="00664C90">
              <w:rPr>
                <w:rFonts w:ascii="Calibri" w:hAnsi="Calibri" w:cs="Calibri"/>
                <w:sz w:val="20"/>
                <w:szCs w:val="20"/>
              </w:rPr>
              <w:t xml:space="preserve">harmacists are aware of the requirements have the appropriate level of training to deliver this service. Where an accredited pharmacist </w:t>
            </w:r>
            <w:r w:rsidR="00AC26B9">
              <w:rPr>
                <w:rFonts w:ascii="Calibri" w:hAnsi="Calibri" w:cs="Calibri"/>
                <w:sz w:val="20"/>
                <w:szCs w:val="20"/>
              </w:rPr>
              <w:t>or accredited technician</w:t>
            </w:r>
            <w:r w:rsidR="00AC26B9" w:rsidRPr="00664C90">
              <w:rPr>
                <w:rFonts w:ascii="Calibri" w:hAnsi="Calibri" w:cs="Calibri"/>
                <w:sz w:val="20"/>
                <w:szCs w:val="20"/>
              </w:rPr>
              <w:t xml:space="preserve"> </w:t>
            </w:r>
            <w:r w:rsidRPr="00664C90">
              <w:rPr>
                <w:rFonts w:ascii="Calibri" w:hAnsi="Calibri" w:cs="Calibri"/>
                <w:sz w:val="20"/>
                <w:szCs w:val="20"/>
              </w:rPr>
              <w:t xml:space="preserve">leaves the pharmacy, </w:t>
            </w:r>
            <w:r w:rsidRPr="00F75E56">
              <w:rPr>
                <w:rFonts w:ascii="Calibri" w:hAnsi="Calibri" w:cs="Calibri"/>
                <w:sz w:val="20"/>
                <w:szCs w:val="20"/>
              </w:rPr>
              <w:t xml:space="preserve">a </w:t>
            </w:r>
            <w:r w:rsidR="00F75E56" w:rsidRPr="00F75E56">
              <w:rPr>
                <w:rFonts w:ascii="Calibri" w:hAnsi="Calibri" w:cs="Calibri"/>
                <w:sz w:val="20"/>
                <w:szCs w:val="20"/>
              </w:rPr>
              <w:t>three</w:t>
            </w:r>
            <w:r w:rsidR="00E22831" w:rsidRPr="00F75E56">
              <w:rPr>
                <w:rFonts w:ascii="Calibri" w:hAnsi="Calibri" w:cs="Calibri"/>
                <w:sz w:val="20"/>
                <w:szCs w:val="20"/>
              </w:rPr>
              <w:t>-month</w:t>
            </w:r>
            <w:r w:rsidRPr="00F75E56">
              <w:rPr>
                <w:rFonts w:ascii="Calibri" w:hAnsi="Calibri" w:cs="Calibri"/>
                <w:sz w:val="20"/>
                <w:szCs w:val="20"/>
              </w:rPr>
              <w:t xml:space="preserve"> period</w:t>
            </w:r>
            <w:r w:rsidRPr="00664C90">
              <w:rPr>
                <w:rFonts w:ascii="Calibri" w:hAnsi="Calibri" w:cs="Calibri"/>
                <w:sz w:val="20"/>
                <w:szCs w:val="20"/>
              </w:rPr>
              <w:t xml:space="preserve"> will be given to ensure new accreditation can be undertaken.</w:t>
            </w:r>
          </w:p>
          <w:p w14:paraId="699A3A91" w14:textId="77777777" w:rsidR="00BF7808" w:rsidRPr="00664C90" w:rsidRDefault="00BF7808" w:rsidP="00714421">
            <w:pPr>
              <w:rPr>
                <w:rFonts w:ascii="Calibri" w:hAnsi="Calibri" w:cs="Calibri"/>
                <w:sz w:val="20"/>
                <w:szCs w:val="20"/>
              </w:rPr>
            </w:pPr>
          </w:p>
          <w:p w14:paraId="5CC5A9E3" w14:textId="77777777" w:rsidR="00B12B17" w:rsidRDefault="00BF7808" w:rsidP="00714421">
            <w:pPr>
              <w:rPr>
                <w:rFonts w:ascii="Calibri" w:hAnsi="Calibri" w:cs="Calibri"/>
                <w:sz w:val="20"/>
                <w:szCs w:val="20"/>
              </w:rPr>
            </w:pPr>
            <w:r w:rsidRPr="00664C90">
              <w:rPr>
                <w:rFonts w:ascii="Calibri" w:hAnsi="Calibri" w:cs="Calibri"/>
                <w:sz w:val="20"/>
                <w:szCs w:val="20"/>
              </w:rPr>
              <w:t>The pharmacy contractor must ensure that standard operating procedures are in place, reviewed as appropriate, read and signed by relevant staff members and pharmacists</w:t>
            </w:r>
            <w:r w:rsidR="009F3BAA" w:rsidRPr="00664C90">
              <w:rPr>
                <w:rFonts w:ascii="Calibri" w:hAnsi="Calibri" w:cs="Calibri"/>
                <w:sz w:val="20"/>
                <w:szCs w:val="20"/>
              </w:rPr>
              <w:t>.</w:t>
            </w:r>
          </w:p>
          <w:p w14:paraId="261341CF" w14:textId="77777777" w:rsidR="00D511F1" w:rsidRPr="00664C90" w:rsidRDefault="00D511F1" w:rsidP="00714421">
            <w:pPr>
              <w:rPr>
                <w:rFonts w:ascii="Calibri" w:hAnsi="Calibri" w:cs="Calibri"/>
                <w:sz w:val="20"/>
                <w:szCs w:val="20"/>
              </w:rPr>
            </w:pPr>
          </w:p>
          <w:p w14:paraId="4BD05B98" w14:textId="77777777" w:rsidR="009F3BAA" w:rsidRPr="00664C90" w:rsidRDefault="007D39D9" w:rsidP="00974AC5">
            <w:pPr>
              <w:numPr>
                <w:ilvl w:val="1"/>
                <w:numId w:val="3"/>
              </w:numPr>
              <w:rPr>
                <w:rFonts w:ascii="Calibri" w:hAnsi="Calibri" w:cs="Calibri"/>
                <w:b/>
                <w:sz w:val="20"/>
                <w:szCs w:val="20"/>
              </w:rPr>
            </w:pPr>
            <w:r w:rsidRPr="00664C90">
              <w:rPr>
                <w:rFonts w:ascii="Calibri" w:hAnsi="Calibri" w:cs="Calibri"/>
                <w:b/>
                <w:sz w:val="20"/>
                <w:szCs w:val="20"/>
              </w:rPr>
              <w:t>Accessibility/acceptability</w:t>
            </w:r>
          </w:p>
          <w:p w14:paraId="1356B54E" w14:textId="77777777" w:rsidR="009F3BAA" w:rsidRPr="00664C90" w:rsidRDefault="009F3BAA" w:rsidP="00714421">
            <w:pPr>
              <w:ind w:left="360"/>
              <w:rPr>
                <w:rFonts w:ascii="Calibri" w:hAnsi="Calibri" w:cs="Calibri"/>
                <w:b/>
                <w:sz w:val="20"/>
                <w:szCs w:val="20"/>
              </w:rPr>
            </w:pPr>
          </w:p>
          <w:p w14:paraId="00763813" w14:textId="77777777" w:rsidR="009F3BAA" w:rsidRDefault="0049386C" w:rsidP="0049386C">
            <w:pPr>
              <w:rPr>
                <w:rFonts w:ascii="Calibri" w:hAnsi="Calibri" w:cs="Calibri"/>
                <w:sz w:val="20"/>
                <w:szCs w:val="20"/>
              </w:rPr>
            </w:pPr>
            <w:r>
              <w:rPr>
                <w:rFonts w:ascii="Calibri" w:hAnsi="Calibri" w:cs="Calibri"/>
                <w:sz w:val="20"/>
                <w:szCs w:val="20"/>
              </w:rPr>
              <w:t xml:space="preserve">People who inject drugs aged </w:t>
            </w:r>
            <w:r w:rsidR="007D3F1E">
              <w:rPr>
                <w:rFonts w:ascii="Calibri" w:hAnsi="Calibri" w:cs="Calibri"/>
                <w:sz w:val="20"/>
                <w:szCs w:val="20"/>
              </w:rPr>
              <w:t>18</w:t>
            </w:r>
            <w:r w:rsidR="009F3BAA" w:rsidRPr="00664C90">
              <w:rPr>
                <w:rFonts w:ascii="Calibri" w:hAnsi="Calibri" w:cs="Calibri"/>
                <w:sz w:val="20"/>
                <w:szCs w:val="20"/>
              </w:rPr>
              <w:t xml:space="preserve"> years and over</w:t>
            </w:r>
            <w:r w:rsidR="009F3BAA" w:rsidRPr="00664C90">
              <w:rPr>
                <w:rFonts w:ascii="Calibri" w:hAnsi="Calibri" w:cs="Calibri"/>
                <w:color w:val="FF0000"/>
                <w:sz w:val="20"/>
                <w:szCs w:val="20"/>
              </w:rPr>
              <w:t xml:space="preserve"> </w:t>
            </w:r>
            <w:r w:rsidR="009F3BAA" w:rsidRPr="00664C90">
              <w:rPr>
                <w:rFonts w:ascii="Calibri" w:hAnsi="Calibri" w:cs="Calibri"/>
                <w:sz w:val="20"/>
                <w:szCs w:val="20"/>
              </w:rPr>
              <w:t>will be acceptable for this service. Pharmacies should ensure they have the ca</w:t>
            </w:r>
            <w:r w:rsidR="004B47A7">
              <w:rPr>
                <w:rFonts w:ascii="Calibri" w:hAnsi="Calibri" w:cs="Calibri"/>
                <w:sz w:val="20"/>
                <w:szCs w:val="20"/>
              </w:rPr>
              <w:t>pability and capacity to meet the terms of this service specification</w:t>
            </w:r>
            <w:r w:rsidR="009F3BAA" w:rsidRPr="00664C90">
              <w:rPr>
                <w:rFonts w:ascii="Calibri" w:hAnsi="Calibri" w:cs="Calibri"/>
                <w:sz w:val="20"/>
                <w:szCs w:val="20"/>
              </w:rPr>
              <w:t xml:space="preserve"> prior to</w:t>
            </w:r>
            <w:r>
              <w:rPr>
                <w:rFonts w:ascii="Calibri" w:hAnsi="Calibri" w:cs="Calibri"/>
                <w:sz w:val="20"/>
                <w:szCs w:val="20"/>
              </w:rPr>
              <w:t xml:space="preserve"> providing the service.  NSP’s should n</w:t>
            </w:r>
            <w:r w:rsidRPr="00C1690B">
              <w:rPr>
                <w:rFonts w:ascii="Calibri" w:hAnsi="Calibri" w:cs="Calibri"/>
                <w:sz w:val="20"/>
                <w:szCs w:val="20"/>
              </w:rPr>
              <w:t xml:space="preserve">ot discourage people from taking equipment for others (secondary distribution), but rather, ask them to encourage those people to use the service themselves. </w:t>
            </w:r>
            <w:r w:rsidRPr="00713A63">
              <w:rPr>
                <w:rFonts w:ascii="Calibri" w:hAnsi="Calibri" w:cs="Calibri"/>
                <w:sz w:val="20"/>
                <w:szCs w:val="20"/>
              </w:rPr>
              <w:t xml:space="preserve"> </w:t>
            </w:r>
            <w:r>
              <w:rPr>
                <w:rFonts w:ascii="Calibri" w:hAnsi="Calibri" w:cs="Calibri"/>
                <w:sz w:val="20"/>
                <w:szCs w:val="20"/>
              </w:rPr>
              <w:t xml:space="preserve">It may be appropriate in some circumstances for someone in a caring role to collect equipment on a PWID’s behalf.  </w:t>
            </w:r>
            <w:r w:rsidR="004B47A7">
              <w:rPr>
                <w:rFonts w:ascii="Calibri" w:hAnsi="Calibri" w:cs="Calibri"/>
                <w:sz w:val="20"/>
                <w:szCs w:val="20"/>
              </w:rPr>
              <w:t>Naloxone may be supplied to families and carers of those at risk of opiate overdose.</w:t>
            </w:r>
          </w:p>
          <w:p w14:paraId="5251CFFF" w14:textId="77777777" w:rsidR="008A07EB" w:rsidRDefault="008A07EB" w:rsidP="008A07EB">
            <w:pPr>
              <w:rPr>
                <w:rFonts w:ascii="Calibri" w:hAnsi="Calibri" w:cs="Calibri"/>
                <w:sz w:val="20"/>
                <w:szCs w:val="20"/>
              </w:rPr>
            </w:pPr>
          </w:p>
          <w:p w14:paraId="27A55217" w14:textId="77777777" w:rsidR="008A07EB" w:rsidRDefault="008A07EB" w:rsidP="008A07EB">
            <w:pPr>
              <w:rPr>
                <w:rFonts w:ascii="Calibri" w:hAnsi="Calibri" w:cs="Calibri"/>
                <w:sz w:val="20"/>
                <w:szCs w:val="20"/>
              </w:rPr>
            </w:pPr>
            <w:r w:rsidRPr="008A07EB">
              <w:rPr>
                <w:rFonts w:ascii="Calibri" w:hAnsi="Calibri" w:cs="Calibri"/>
                <w:sz w:val="20"/>
                <w:szCs w:val="20"/>
              </w:rPr>
              <w:t>Naloxone will be offered to anyone over 18 years:</w:t>
            </w:r>
          </w:p>
          <w:p w14:paraId="0C4B033E" w14:textId="77777777" w:rsidR="008A07EB" w:rsidRDefault="008A07EB" w:rsidP="008A07EB">
            <w:pPr>
              <w:numPr>
                <w:ilvl w:val="0"/>
                <w:numId w:val="24"/>
              </w:numPr>
              <w:rPr>
                <w:rFonts w:ascii="Calibri" w:hAnsi="Calibri" w:cs="Calibri"/>
                <w:sz w:val="20"/>
                <w:szCs w:val="20"/>
              </w:rPr>
            </w:pPr>
            <w:r w:rsidRPr="008A07EB">
              <w:rPr>
                <w:rFonts w:ascii="Calibri" w:hAnsi="Calibri" w:cs="Calibri"/>
                <w:sz w:val="20"/>
                <w:szCs w:val="20"/>
              </w:rPr>
              <w:t>Currently using illicit opiates, such as heroin</w:t>
            </w:r>
          </w:p>
          <w:p w14:paraId="34C80E8E" w14:textId="77777777" w:rsidR="008A07EB" w:rsidRPr="008A07EB" w:rsidRDefault="008A07EB" w:rsidP="008A07EB">
            <w:pPr>
              <w:numPr>
                <w:ilvl w:val="0"/>
                <w:numId w:val="24"/>
              </w:numPr>
              <w:rPr>
                <w:rFonts w:ascii="Calibri" w:hAnsi="Calibri" w:cs="Calibri"/>
                <w:sz w:val="20"/>
                <w:szCs w:val="20"/>
              </w:rPr>
            </w:pPr>
            <w:r>
              <w:rPr>
                <w:rFonts w:ascii="Calibri" w:hAnsi="Calibri" w:cs="Calibri"/>
                <w:sz w:val="20"/>
                <w:szCs w:val="20"/>
              </w:rPr>
              <w:t>Using the NSP for equipment to inject opiates</w:t>
            </w:r>
          </w:p>
          <w:p w14:paraId="79E33DCA" w14:textId="77777777" w:rsidR="008A07EB" w:rsidRPr="008A07EB" w:rsidRDefault="008A07EB" w:rsidP="008A07EB">
            <w:pPr>
              <w:numPr>
                <w:ilvl w:val="0"/>
                <w:numId w:val="24"/>
              </w:numPr>
              <w:rPr>
                <w:rFonts w:ascii="Calibri" w:hAnsi="Calibri" w:cs="Calibri"/>
                <w:sz w:val="20"/>
                <w:szCs w:val="20"/>
              </w:rPr>
            </w:pPr>
            <w:r w:rsidRPr="008A07EB">
              <w:rPr>
                <w:rFonts w:ascii="Calibri" w:hAnsi="Calibri" w:cs="Calibri"/>
                <w:sz w:val="20"/>
                <w:szCs w:val="20"/>
              </w:rPr>
              <w:t>Receiving opioid substitution therapy</w:t>
            </w:r>
          </w:p>
          <w:p w14:paraId="1DC67747" w14:textId="77777777" w:rsidR="008A07EB" w:rsidRPr="008A07EB" w:rsidRDefault="008A07EB" w:rsidP="008A07EB">
            <w:pPr>
              <w:numPr>
                <w:ilvl w:val="0"/>
                <w:numId w:val="24"/>
              </w:numPr>
              <w:rPr>
                <w:rFonts w:ascii="Calibri" w:hAnsi="Calibri" w:cs="Calibri"/>
                <w:sz w:val="20"/>
                <w:szCs w:val="20"/>
              </w:rPr>
            </w:pPr>
            <w:r w:rsidRPr="008A07EB">
              <w:rPr>
                <w:rFonts w:ascii="Calibri" w:hAnsi="Calibri" w:cs="Calibri"/>
                <w:sz w:val="20"/>
                <w:szCs w:val="20"/>
              </w:rPr>
              <w:t>Leaving prison with a history of drug use</w:t>
            </w:r>
          </w:p>
          <w:p w14:paraId="61DAB33C" w14:textId="77777777" w:rsidR="008A07EB" w:rsidRPr="008A07EB" w:rsidRDefault="008A07EB" w:rsidP="008A07EB">
            <w:pPr>
              <w:numPr>
                <w:ilvl w:val="0"/>
                <w:numId w:val="24"/>
              </w:numPr>
              <w:rPr>
                <w:rFonts w:ascii="Calibri" w:hAnsi="Calibri" w:cs="Calibri"/>
                <w:sz w:val="20"/>
                <w:szCs w:val="20"/>
              </w:rPr>
            </w:pPr>
            <w:r>
              <w:rPr>
                <w:rFonts w:ascii="Calibri" w:hAnsi="Calibri" w:cs="Calibri"/>
                <w:sz w:val="20"/>
                <w:szCs w:val="20"/>
              </w:rPr>
              <w:t>Who has recently</w:t>
            </w:r>
            <w:r w:rsidRPr="008A07EB">
              <w:rPr>
                <w:rFonts w:ascii="Calibri" w:hAnsi="Calibri" w:cs="Calibri"/>
                <w:sz w:val="20"/>
                <w:szCs w:val="20"/>
              </w:rPr>
              <w:t xml:space="preserve"> </w:t>
            </w:r>
            <w:r>
              <w:rPr>
                <w:rFonts w:ascii="Calibri" w:hAnsi="Calibri" w:cs="Calibri"/>
                <w:sz w:val="20"/>
                <w:szCs w:val="20"/>
              </w:rPr>
              <w:t xml:space="preserve">ceased </w:t>
            </w:r>
            <w:r w:rsidRPr="008A07EB">
              <w:rPr>
                <w:rFonts w:ascii="Calibri" w:hAnsi="Calibri" w:cs="Calibri"/>
                <w:sz w:val="20"/>
                <w:szCs w:val="20"/>
              </w:rPr>
              <w:t xml:space="preserve">used opiate drugs </w:t>
            </w:r>
            <w:r>
              <w:rPr>
                <w:rFonts w:ascii="Calibri" w:hAnsi="Calibri" w:cs="Calibri"/>
                <w:sz w:val="20"/>
                <w:szCs w:val="20"/>
              </w:rPr>
              <w:t xml:space="preserve">or OST </w:t>
            </w:r>
          </w:p>
          <w:p w14:paraId="1E1AF9D6" w14:textId="77777777" w:rsidR="008A07EB" w:rsidRPr="00664C90" w:rsidRDefault="008A07EB" w:rsidP="008A07EB">
            <w:pPr>
              <w:numPr>
                <w:ilvl w:val="0"/>
                <w:numId w:val="24"/>
              </w:numPr>
              <w:rPr>
                <w:rFonts w:ascii="Calibri" w:hAnsi="Calibri" w:cs="Calibri"/>
                <w:sz w:val="20"/>
                <w:szCs w:val="20"/>
              </w:rPr>
            </w:pPr>
            <w:r w:rsidRPr="008A07EB">
              <w:rPr>
                <w:rFonts w:ascii="Calibri" w:hAnsi="Calibri" w:cs="Calibri"/>
                <w:sz w:val="20"/>
                <w:szCs w:val="20"/>
              </w:rPr>
              <w:t xml:space="preserve">Naloxone will also be offered to a family member, carer, peer or friend, with consent of anyone identified </w:t>
            </w:r>
            <w:r>
              <w:rPr>
                <w:rFonts w:ascii="Calibri" w:hAnsi="Calibri" w:cs="Calibri"/>
                <w:sz w:val="20"/>
                <w:szCs w:val="20"/>
              </w:rPr>
              <w:t xml:space="preserve">above </w:t>
            </w:r>
          </w:p>
          <w:p w14:paraId="0BEF55F2" w14:textId="77777777" w:rsidR="00AC26B9" w:rsidRPr="00664C90" w:rsidRDefault="00AC26B9" w:rsidP="00714421">
            <w:pPr>
              <w:pStyle w:val="ListParagraph"/>
              <w:rPr>
                <w:rFonts w:ascii="Calibri" w:hAnsi="Calibri" w:cs="Calibri"/>
                <w:b/>
                <w:sz w:val="20"/>
                <w:szCs w:val="20"/>
              </w:rPr>
            </w:pPr>
          </w:p>
          <w:p w14:paraId="77C0D829" w14:textId="77777777" w:rsidR="0094175C" w:rsidRPr="00664C90" w:rsidRDefault="007D39D9" w:rsidP="00974AC5">
            <w:pPr>
              <w:numPr>
                <w:ilvl w:val="1"/>
                <w:numId w:val="3"/>
              </w:numPr>
              <w:rPr>
                <w:rFonts w:ascii="Calibri" w:hAnsi="Calibri" w:cs="Calibri"/>
                <w:b/>
                <w:sz w:val="20"/>
                <w:szCs w:val="20"/>
              </w:rPr>
            </w:pPr>
            <w:r w:rsidRPr="00664C90">
              <w:rPr>
                <w:rFonts w:ascii="Calibri" w:hAnsi="Calibri" w:cs="Calibri"/>
                <w:b/>
                <w:sz w:val="20"/>
                <w:szCs w:val="20"/>
              </w:rPr>
              <w:t>Whole System Relationships</w:t>
            </w:r>
          </w:p>
          <w:p w14:paraId="3C31A663" w14:textId="77777777" w:rsidR="009F3BAA" w:rsidRPr="00664C90" w:rsidRDefault="009F3BAA" w:rsidP="00714421">
            <w:pPr>
              <w:rPr>
                <w:rFonts w:ascii="Calibri" w:hAnsi="Calibri" w:cs="Calibri"/>
                <w:color w:val="000000"/>
                <w:sz w:val="20"/>
                <w:szCs w:val="20"/>
              </w:rPr>
            </w:pPr>
            <w:r w:rsidRPr="00664C90">
              <w:rPr>
                <w:rFonts w:ascii="Calibri" w:hAnsi="Calibri" w:cs="Calibri"/>
                <w:color w:val="000000"/>
                <w:sz w:val="20"/>
                <w:szCs w:val="20"/>
              </w:rPr>
              <w:t>Public Health England</w:t>
            </w:r>
            <w:r w:rsidR="007F2483">
              <w:rPr>
                <w:rFonts w:ascii="Calibri" w:hAnsi="Calibri" w:cs="Calibri"/>
                <w:color w:val="000000"/>
                <w:sz w:val="20"/>
                <w:szCs w:val="20"/>
              </w:rPr>
              <w:t xml:space="preserve"> (PHE)</w:t>
            </w:r>
          </w:p>
          <w:p w14:paraId="57C909CB" w14:textId="77777777" w:rsidR="00280CE6" w:rsidRDefault="007F2483" w:rsidP="00714421">
            <w:pPr>
              <w:rPr>
                <w:rFonts w:ascii="Calibri" w:hAnsi="Calibri" w:cs="Calibri"/>
                <w:color w:val="000000"/>
                <w:sz w:val="20"/>
                <w:szCs w:val="20"/>
              </w:rPr>
            </w:pPr>
            <w:r>
              <w:rPr>
                <w:rFonts w:ascii="Calibri" w:hAnsi="Calibri" w:cs="Calibri"/>
                <w:color w:val="000000"/>
                <w:sz w:val="20"/>
                <w:szCs w:val="20"/>
              </w:rPr>
              <w:t>General Pharmaceutical Council (</w:t>
            </w:r>
            <w:r w:rsidR="009F3BAA" w:rsidRPr="00664C90">
              <w:rPr>
                <w:rFonts w:ascii="Calibri" w:hAnsi="Calibri" w:cs="Calibri"/>
                <w:color w:val="000000"/>
                <w:sz w:val="20"/>
                <w:szCs w:val="20"/>
              </w:rPr>
              <w:t>GPhC</w:t>
            </w:r>
            <w:r>
              <w:rPr>
                <w:rFonts w:ascii="Calibri" w:hAnsi="Calibri" w:cs="Calibri"/>
                <w:color w:val="000000"/>
                <w:sz w:val="20"/>
                <w:szCs w:val="20"/>
              </w:rPr>
              <w:t>)</w:t>
            </w:r>
            <w:r w:rsidR="00E571CD">
              <w:rPr>
                <w:rFonts w:ascii="Calibri" w:hAnsi="Calibri" w:cs="Calibri"/>
                <w:color w:val="000000"/>
                <w:sz w:val="20"/>
                <w:szCs w:val="20"/>
              </w:rPr>
              <w:t xml:space="preserve"> </w:t>
            </w:r>
          </w:p>
          <w:p w14:paraId="568984D1" w14:textId="77777777" w:rsidR="00280CE6" w:rsidRPr="00BF76AF" w:rsidRDefault="00280CE6" w:rsidP="00714421">
            <w:pPr>
              <w:rPr>
                <w:rFonts w:ascii="Calibri" w:hAnsi="Calibri" w:cs="Calibri"/>
                <w:sz w:val="20"/>
                <w:szCs w:val="20"/>
              </w:rPr>
            </w:pPr>
            <w:r w:rsidRPr="00BF76AF">
              <w:rPr>
                <w:rFonts w:ascii="Calibri" w:hAnsi="Calibri" w:cs="Calibri"/>
                <w:sz w:val="20"/>
                <w:szCs w:val="20"/>
              </w:rPr>
              <w:t>NHS England</w:t>
            </w:r>
          </w:p>
          <w:p w14:paraId="74B9181F" w14:textId="77777777" w:rsidR="0094175C" w:rsidRPr="00664C90" w:rsidRDefault="0094175C" w:rsidP="00714421">
            <w:pPr>
              <w:pStyle w:val="ListParagraph"/>
              <w:rPr>
                <w:rFonts w:ascii="Calibri" w:hAnsi="Calibri" w:cs="Calibri"/>
                <w:b/>
                <w:sz w:val="20"/>
                <w:szCs w:val="20"/>
              </w:rPr>
            </w:pPr>
          </w:p>
          <w:p w14:paraId="7BDF4110" w14:textId="77777777" w:rsidR="0094175C" w:rsidRPr="00664C90" w:rsidRDefault="007D39D9" w:rsidP="00974AC5">
            <w:pPr>
              <w:numPr>
                <w:ilvl w:val="1"/>
                <w:numId w:val="3"/>
              </w:numPr>
              <w:rPr>
                <w:rFonts w:ascii="Calibri" w:hAnsi="Calibri" w:cs="Calibri"/>
                <w:b/>
                <w:sz w:val="20"/>
                <w:szCs w:val="20"/>
              </w:rPr>
            </w:pPr>
            <w:r w:rsidRPr="00664C90">
              <w:rPr>
                <w:rFonts w:ascii="Calibri" w:hAnsi="Calibri" w:cs="Calibri"/>
                <w:b/>
                <w:sz w:val="20"/>
                <w:szCs w:val="20"/>
              </w:rPr>
              <w:t>Interdependencies</w:t>
            </w:r>
          </w:p>
          <w:p w14:paraId="3ED000EB" w14:textId="77777777" w:rsidR="00714421" w:rsidRPr="00664C90" w:rsidRDefault="00714421" w:rsidP="00714421">
            <w:pPr>
              <w:ind w:left="360"/>
              <w:rPr>
                <w:rFonts w:ascii="Calibri" w:hAnsi="Calibri" w:cs="Calibri"/>
                <w:b/>
                <w:sz w:val="20"/>
                <w:szCs w:val="20"/>
              </w:rPr>
            </w:pPr>
          </w:p>
          <w:p w14:paraId="4CC005D2" w14:textId="41CB1857" w:rsidR="00AC26B9" w:rsidRPr="00ED2A95" w:rsidRDefault="00714421" w:rsidP="00ED2A95">
            <w:pPr>
              <w:rPr>
                <w:rFonts w:ascii="Calibri" w:hAnsi="Calibri" w:cs="Calibri"/>
                <w:sz w:val="20"/>
                <w:szCs w:val="20"/>
              </w:rPr>
            </w:pPr>
            <w:r>
              <w:rPr>
                <w:rFonts w:ascii="Calibri" w:hAnsi="Calibri" w:cs="Calibri"/>
                <w:b/>
                <w:sz w:val="20"/>
                <w:szCs w:val="20"/>
              </w:rPr>
              <w:t>Reporting</w:t>
            </w:r>
            <w:r>
              <w:rPr>
                <w:rFonts w:ascii="Calibri" w:hAnsi="Calibri" w:cs="Calibri"/>
                <w:sz w:val="20"/>
                <w:szCs w:val="20"/>
              </w:rPr>
              <w:t xml:space="preserve"> - PharmOutcomes </w:t>
            </w:r>
          </w:p>
          <w:p w14:paraId="7DAC29F1" w14:textId="77777777" w:rsidR="00AC26B9" w:rsidRPr="00AC26B9" w:rsidRDefault="00AC26B9" w:rsidP="00714421">
            <w:pPr>
              <w:pStyle w:val="NormalWeb"/>
              <w:spacing w:before="0" w:beforeAutospacing="0" w:after="0" w:afterAutospacing="0"/>
              <w:rPr>
                <w:rFonts w:ascii="Calibri" w:hAnsi="Calibri" w:cs="Calibri"/>
                <w:bCs/>
                <w:color w:val="000000"/>
              </w:rPr>
            </w:pPr>
            <w:r>
              <w:rPr>
                <w:rFonts w:ascii="Calibri" w:eastAsia="Times New Roman" w:hAnsi="Calibri" w:cs="Calibri"/>
                <w:color w:val="000000"/>
                <w:lang w:eastAsia="en-GB"/>
              </w:rPr>
              <w:t>Local Pharma</w:t>
            </w:r>
            <w:r w:rsidR="00017FE1">
              <w:rPr>
                <w:rFonts w:ascii="Calibri" w:eastAsia="Times New Roman" w:hAnsi="Calibri" w:cs="Calibri"/>
                <w:color w:val="000000"/>
                <w:lang w:eastAsia="en-GB"/>
              </w:rPr>
              <w:t>ceut</w:t>
            </w:r>
            <w:r w:rsidR="003C018C">
              <w:rPr>
                <w:rFonts w:ascii="Calibri" w:eastAsia="Times New Roman" w:hAnsi="Calibri" w:cs="Calibri"/>
                <w:color w:val="000000"/>
                <w:lang w:eastAsia="en-GB"/>
              </w:rPr>
              <w:t>ical Committee</w:t>
            </w:r>
            <w:r>
              <w:rPr>
                <w:rFonts w:ascii="Calibri" w:eastAsia="Times New Roman" w:hAnsi="Calibri" w:cs="Calibri"/>
                <w:color w:val="000000"/>
                <w:lang w:eastAsia="en-GB"/>
              </w:rPr>
              <w:t xml:space="preserve"> </w:t>
            </w:r>
            <w:r w:rsidR="003C018C">
              <w:rPr>
                <w:rFonts w:ascii="Calibri" w:eastAsia="Times New Roman" w:hAnsi="Calibri" w:cs="Calibri"/>
                <w:color w:val="000000"/>
                <w:lang w:eastAsia="en-GB"/>
              </w:rPr>
              <w:t>(Community Pharmacy South Central)</w:t>
            </w:r>
          </w:p>
          <w:p w14:paraId="50D20EE4" w14:textId="77777777" w:rsidR="00BF7808" w:rsidRPr="00664C90" w:rsidRDefault="00BF7808" w:rsidP="00714421">
            <w:pPr>
              <w:pStyle w:val="ListParagraph"/>
              <w:ind w:left="0"/>
              <w:rPr>
                <w:rFonts w:ascii="Calibri" w:hAnsi="Calibri" w:cs="Calibri"/>
                <w:b/>
                <w:bCs/>
                <w:color w:val="000000"/>
                <w:sz w:val="20"/>
                <w:szCs w:val="20"/>
              </w:rPr>
            </w:pPr>
          </w:p>
          <w:p w14:paraId="259222E9" w14:textId="77777777" w:rsidR="00BF7808" w:rsidRPr="00664C90" w:rsidRDefault="00BF7808" w:rsidP="00974AC5">
            <w:pPr>
              <w:numPr>
                <w:ilvl w:val="1"/>
                <w:numId w:val="3"/>
              </w:numPr>
              <w:rPr>
                <w:rFonts w:ascii="Calibri" w:hAnsi="Calibri" w:cs="Calibri"/>
                <w:b/>
                <w:sz w:val="20"/>
                <w:szCs w:val="20"/>
              </w:rPr>
            </w:pPr>
            <w:r w:rsidRPr="00664C90">
              <w:rPr>
                <w:rFonts w:ascii="Calibri" w:hAnsi="Calibri" w:cs="Calibri"/>
                <w:b/>
                <w:bCs/>
                <w:color w:val="000000"/>
                <w:sz w:val="20"/>
                <w:szCs w:val="20"/>
              </w:rPr>
              <w:t xml:space="preserve">Governance </w:t>
            </w:r>
          </w:p>
          <w:p w14:paraId="72521590" w14:textId="77777777" w:rsidR="009F3BAA" w:rsidRPr="00664C90" w:rsidRDefault="009F3BAA" w:rsidP="00714421">
            <w:pPr>
              <w:autoSpaceDE w:val="0"/>
              <w:autoSpaceDN w:val="0"/>
              <w:adjustRightInd w:val="0"/>
              <w:rPr>
                <w:rFonts w:ascii="Calibri" w:hAnsi="Calibri" w:cs="Calibri"/>
                <w:color w:val="000000"/>
                <w:sz w:val="20"/>
                <w:szCs w:val="20"/>
              </w:rPr>
            </w:pPr>
          </w:p>
          <w:p w14:paraId="52123C1C" w14:textId="77777777" w:rsidR="00BF7808" w:rsidRPr="00664C90" w:rsidRDefault="009F3BAA" w:rsidP="00714421">
            <w:pPr>
              <w:autoSpaceDE w:val="0"/>
              <w:autoSpaceDN w:val="0"/>
              <w:adjustRightInd w:val="0"/>
              <w:jc w:val="both"/>
              <w:rPr>
                <w:rFonts w:ascii="Calibri" w:hAnsi="Calibri" w:cs="Calibri"/>
                <w:color w:val="000000"/>
                <w:sz w:val="20"/>
                <w:szCs w:val="20"/>
              </w:rPr>
            </w:pPr>
            <w:r w:rsidRPr="00664C90">
              <w:rPr>
                <w:rFonts w:ascii="Calibri" w:hAnsi="Calibri" w:cs="Calibri"/>
                <w:color w:val="000000"/>
                <w:sz w:val="20"/>
                <w:szCs w:val="20"/>
              </w:rPr>
              <w:t>The S</w:t>
            </w:r>
            <w:r w:rsidR="00BF7808" w:rsidRPr="00664C90">
              <w:rPr>
                <w:rFonts w:ascii="Calibri" w:hAnsi="Calibri" w:cs="Calibri"/>
                <w:color w:val="000000"/>
                <w:sz w:val="20"/>
                <w:szCs w:val="20"/>
              </w:rPr>
              <w:t>ervice delivered</w:t>
            </w:r>
            <w:r w:rsidRPr="00664C90">
              <w:rPr>
                <w:rFonts w:ascii="Calibri" w:hAnsi="Calibri" w:cs="Calibri"/>
                <w:color w:val="000000"/>
                <w:sz w:val="20"/>
                <w:szCs w:val="20"/>
              </w:rPr>
              <w:t xml:space="preserve"> must be</w:t>
            </w:r>
            <w:r w:rsidR="00BF7808" w:rsidRPr="00664C90">
              <w:rPr>
                <w:rFonts w:ascii="Calibri" w:hAnsi="Calibri" w:cs="Calibri"/>
                <w:color w:val="000000"/>
                <w:sz w:val="20"/>
                <w:szCs w:val="20"/>
              </w:rPr>
              <w:t xml:space="preserve"> to the </w:t>
            </w:r>
            <w:r w:rsidRPr="00664C90">
              <w:rPr>
                <w:rFonts w:ascii="Calibri" w:hAnsi="Calibri" w:cs="Calibri"/>
                <w:color w:val="000000"/>
                <w:sz w:val="20"/>
                <w:szCs w:val="20"/>
              </w:rPr>
              <w:t xml:space="preserve">standard specified and comply </w:t>
            </w:r>
            <w:r w:rsidR="00BF7808" w:rsidRPr="00664C90">
              <w:rPr>
                <w:rFonts w:ascii="Calibri" w:hAnsi="Calibri" w:cs="Calibri"/>
                <w:color w:val="000000"/>
                <w:sz w:val="20"/>
                <w:szCs w:val="20"/>
              </w:rPr>
              <w:t xml:space="preserve">with the legal and ethical boundaries of the profession. </w:t>
            </w:r>
          </w:p>
          <w:p w14:paraId="2098CF52" w14:textId="77777777" w:rsidR="00BF7808" w:rsidRPr="00664C90" w:rsidRDefault="00BF7808" w:rsidP="00714421">
            <w:pPr>
              <w:autoSpaceDE w:val="0"/>
              <w:autoSpaceDN w:val="0"/>
              <w:adjustRightInd w:val="0"/>
              <w:jc w:val="both"/>
              <w:rPr>
                <w:rFonts w:ascii="Calibri" w:hAnsi="Calibri" w:cs="Calibri"/>
                <w:color w:val="000000"/>
                <w:sz w:val="20"/>
                <w:szCs w:val="20"/>
              </w:rPr>
            </w:pPr>
            <w:r w:rsidRPr="00664C90">
              <w:rPr>
                <w:rFonts w:ascii="Calibri" w:hAnsi="Calibri" w:cs="Calibri"/>
                <w:color w:val="000000"/>
                <w:sz w:val="20"/>
                <w:szCs w:val="20"/>
              </w:rPr>
              <w:t xml:space="preserve">Should an issue be identified an action plan will be produced following the process below: </w:t>
            </w:r>
          </w:p>
          <w:p w14:paraId="21564BC4" w14:textId="77777777" w:rsidR="00BF7808" w:rsidRPr="00664C90" w:rsidRDefault="00BF7808" w:rsidP="00974AC5">
            <w:pPr>
              <w:numPr>
                <w:ilvl w:val="0"/>
                <w:numId w:val="11"/>
              </w:numPr>
              <w:autoSpaceDE w:val="0"/>
              <w:autoSpaceDN w:val="0"/>
              <w:adjustRightInd w:val="0"/>
              <w:ind w:left="651" w:hanging="245"/>
              <w:jc w:val="both"/>
              <w:rPr>
                <w:rFonts w:ascii="Calibri" w:hAnsi="Calibri" w:cs="Calibri"/>
                <w:color w:val="000000"/>
                <w:sz w:val="20"/>
                <w:szCs w:val="20"/>
              </w:rPr>
            </w:pPr>
            <w:r w:rsidRPr="00664C90">
              <w:rPr>
                <w:rFonts w:ascii="Calibri" w:hAnsi="Calibri" w:cs="Calibri"/>
                <w:color w:val="000000"/>
                <w:sz w:val="20"/>
                <w:szCs w:val="20"/>
              </w:rPr>
              <w:t xml:space="preserve">Parties will identify any issues and will agree with the named pharmacist </w:t>
            </w:r>
            <w:r w:rsidR="009F3BAA" w:rsidRPr="00664C90">
              <w:rPr>
                <w:rFonts w:ascii="Calibri" w:hAnsi="Calibri" w:cs="Calibri"/>
                <w:color w:val="000000"/>
                <w:sz w:val="20"/>
                <w:szCs w:val="20"/>
              </w:rPr>
              <w:t xml:space="preserve">an action plan </w:t>
            </w:r>
          </w:p>
          <w:p w14:paraId="06A562EB" w14:textId="77777777" w:rsidR="009F3BAA" w:rsidRPr="00664C90" w:rsidRDefault="009B72E2" w:rsidP="00974AC5">
            <w:pPr>
              <w:numPr>
                <w:ilvl w:val="0"/>
                <w:numId w:val="11"/>
              </w:numPr>
              <w:autoSpaceDE w:val="0"/>
              <w:autoSpaceDN w:val="0"/>
              <w:adjustRightInd w:val="0"/>
              <w:ind w:left="651" w:hanging="245"/>
              <w:jc w:val="both"/>
              <w:rPr>
                <w:rFonts w:ascii="Calibri" w:hAnsi="Calibri" w:cs="Calibri"/>
                <w:color w:val="000000"/>
                <w:sz w:val="20"/>
                <w:szCs w:val="20"/>
              </w:rPr>
            </w:pPr>
            <w:r w:rsidRPr="00664C90">
              <w:rPr>
                <w:rFonts w:ascii="Calibri" w:hAnsi="Calibri" w:cs="Calibri"/>
                <w:color w:val="000000"/>
                <w:sz w:val="20"/>
                <w:szCs w:val="20"/>
              </w:rPr>
              <w:t>Inclusion Services</w:t>
            </w:r>
            <w:r w:rsidR="00BF7808" w:rsidRPr="00664C90">
              <w:rPr>
                <w:rFonts w:ascii="Calibri" w:hAnsi="Calibri" w:cs="Calibri"/>
                <w:color w:val="000000"/>
                <w:sz w:val="20"/>
                <w:szCs w:val="20"/>
              </w:rPr>
              <w:t xml:space="preserve"> will issue </w:t>
            </w:r>
            <w:r w:rsidR="008D71E5">
              <w:rPr>
                <w:rFonts w:ascii="Calibri" w:hAnsi="Calibri" w:cs="Calibri"/>
                <w:color w:val="000000"/>
                <w:sz w:val="20"/>
                <w:szCs w:val="20"/>
              </w:rPr>
              <w:t xml:space="preserve">a </w:t>
            </w:r>
            <w:r w:rsidR="00BF7808" w:rsidRPr="00664C90">
              <w:rPr>
                <w:rFonts w:ascii="Calibri" w:hAnsi="Calibri" w:cs="Calibri"/>
                <w:color w:val="000000"/>
                <w:sz w:val="20"/>
                <w:szCs w:val="20"/>
              </w:rPr>
              <w:t>written report to the named pharmacist within two weeks of the visit summarising what action</w:t>
            </w:r>
            <w:r w:rsidR="00ED2A95">
              <w:rPr>
                <w:rFonts w:ascii="Calibri" w:hAnsi="Calibri" w:cs="Calibri"/>
                <w:color w:val="000000"/>
                <w:sz w:val="20"/>
                <w:szCs w:val="20"/>
              </w:rPr>
              <w:t xml:space="preserve"> needs to be taken and by when</w:t>
            </w:r>
          </w:p>
          <w:p w14:paraId="11D07424" w14:textId="77777777" w:rsidR="009F3BAA" w:rsidRPr="00664C90" w:rsidRDefault="009B72E2" w:rsidP="00974AC5">
            <w:pPr>
              <w:numPr>
                <w:ilvl w:val="0"/>
                <w:numId w:val="11"/>
              </w:numPr>
              <w:autoSpaceDE w:val="0"/>
              <w:autoSpaceDN w:val="0"/>
              <w:adjustRightInd w:val="0"/>
              <w:ind w:left="651" w:hanging="245"/>
              <w:jc w:val="both"/>
              <w:rPr>
                <w:rFonts w:ascii="Calibri" w:hAnsi="Calibri" w:cs="Calibri"/>
                <w:color w:val="000000"/>
                <w:sz w:val="20"/>
                <w:szCs w:val="20"/>
              </w:rPr>
            </w:pPr>
            <w:r w:rsidRPr="00664C90">
              <w:rPr>
                <w:rFonts w:ascii="Calibri" w:hAnsi="Calibri" w:cs="Calibri"/>
                <w:color w:val="000000"/>
                <w:sz w:val="20"/>
                <w:szCs w:val="20"/>
              </w:rPr>
              <w:t xml:space="preserve">Inclusion Services </w:t>
            </w:r>
            <w:r w:rsidR="00BF7808" w:rsidRPr="00664C90">
              <w:rPr>
                <w:rFonts w:ascii="Calibri" w:hAnsi="Calibri" w:cs="Calibri"/>
                <w:color w:val="000000"/>
                <w:sz w:val="20"/>
                <w:szCs w:val="20"/>
              </w:rPr>
              <w:t>will contact the pharmacy again once the agreed timescales have elapsed to confirm that the a</w:t>
            </w:r>
            <w:r w:rsidR="009F3BAA" w:rsidRPr="00664C90">
              <w:rPr>
                <w:rFonts w:ascii="Calibri" w:hAnsi="Calibri" w:cs="Calibri"/>
                <w:color w:val="000000"/>
                <w:sz w:val="20"/>
                <w:szCs w:val="20"/>
              </w:rPr>
              <w:t>ction plans have been completed;</w:t>
            </w:r>
            <w:r w:rsidR="00BF7808" w:rsidRPr="00664C90">
              <w:rPr>
                <w:rFonts w:ascii="Calibri" w:hAnsi="Calibri" w:cs="Calibri"/>
                <w:color w:val="000000"/>
                <w:sz w:val="20"/>
                <w:szCs w:val="20"/>
              </w:rPr>
              <w:t xml:space="preserve"> </w:t>
            </w:r>
          </w:p>
          <w:p w14:paraId="05044759" w14:textId="0F96F402" w:rsidR="009F3BAA" w:rsidRPr="00664C90" w:rsidRDefault="00BF7808" w:rsidP="00974AC5">
            <w:pPr>
              <w:numPr>
                <w:ilvl w:val="0"/>
                <w:numId w:val="11"/>
              </w:numPr>
              <w:autoSpaceDE w:val="0"/>
              <w:autoSpaceDN w:val="0"/>
              <w:adjustRightInd w:val="0"/>
              <w:ind w:left="651" w:hanging="245"/>
              <w:jc w:val="both"/>
              <w:rPr>
                <w:rFonts w:ascii="Calibri" w:hAnsi="Calibri" w:cs="Calibri"/>
                <w:color w:val="000000"/>
                <w:sz w:val="20"/>
                <w:szCs w:val="20"/>
              </w:rPr>
            </w:pPr>
            <w:r w:rsidRPr="00664C90">
              <w:rPr>
                <w:rFonts w:ascii="Calibri" w:hAnsi="Calibri" w:cs="Calibri"/>
                <w:color w:val="000000"/>
                <w:sz w:val="20"/>
                <w:szCs w:val="20"/>
              </w:rPr>
              <w:t>If any further action needs to be taken, this will be documen</w:t>
            </w:r>
            <w:r w:rsidR="009F3BAA" w:rsidRPr="00664C90">
              <w:rPr>
                <w:rFonts w:ascii="Calibri" w:hAnsi="Calibri" w:cs="Calibri"/>
                <w:color w:val="000000"/>
                <w:sz w:val="20"/>
                <w:szCs w:val="20"/>
              </w:rPr>
              <w:t>ted, and new timescales agreed</w:t>
            </w:r>
            <w:r w:rsidR="00B10401">
              <w:rPr>
                <w:rFonts w:ascii="Calibri" w:hAnsi="Calibri" w:cs="Calibri"/>
                <w:color w:val="000000"/>
                <w:sz w:val="20"/>
                <w:szCs w:val="20"/>
              </w:rPr>
              <w:t xml:space="preserve"> and the LPC informed</w:t>
            </w:r>
            <w:r w:rsidR="009F3BAA" w:rsidRPr="00664C90">
              <w:rPr>
                <w:rFonts w:ascii="Calibri" w:hAnsi="Calibri" w:cs="Calibri"/>
                <w:color w:val="000000"/>
                <w:sz w:val="20"/>
                <w:szCs w:val="20"/>
              </w:rPr>
              <w:t>;</w:t>
            </w:r>
          </w:p>
          <w:p w14:paraId="1031D2A3" w14:textId="77777777" w:rsidR="00322657" w:rsidRDefault="00BF7808" w:rsidP="00974AC5">
            <w:pPr>
              <w:numPr>
                <w:ilvl w:val="0"/>
                <w:numId w:val="11"/>
              </w:numPr>
              <w:autoSpaceDE w:val="0"/>
              <w:autoSpaceDN w:val="0"/>
              <w:adjustRightInd w:val="0"/>
              <w:ind w:left="651" w:hanging="245"/>
              <w:jc w:val="both"/>
              <w:rPr>
                <w:rFonts w:ascii="Calibri" w:hAnsi="Calibri" w:cs="Calibri"/>
                <w:color w:val="000000"/>
                <w:sz w:val="20"/>
                <w:szCs w:val="20"/>
              </w:rPr>
            </w:pPr>
            <w:r w:rsidRPr="00664C90">
              <w:rPr>
                <w:rFonts w:ascii="Calibri" w:hAnsi="Calibri" w:cs="Calibri"/>
                <w:color w:val="000000"/>
                <w:sz w:val="20"/>
                <w:szCs w:val="20"/>
              </w:rPr>
              <w:lastRenderedPageBreak/>
              <w:t>If the issues remain unresolved after this, the option to withdraw the service fro</w:t>
            </w:r>
            <w:r w:rsidR="009F3BAA" w:rsidRPr="00664C90">
              <w:rPr>
                <w:rFonts w:ascii="Calibri" w:hAnsi="Calibri" w:cs="Calibri"/>
                <w:color w:val="000000"/>
                <w:sz w:val="20"/>
                <w:szCs w:val="20"/>
              </w:rPr>
              <w:t>m the pharmacy may be exercised</w:t>
            </w:r>
            <w:r w:rsidR="00322657">
              <w:rPr>
                <w:rFonts w:ascii="Calibri" w:hAnsi="Calibri" w:cs="Calibri"/>
                <w:color w:val="000000"/>
                <w:sz w:val="20"/>
                <w:szCs w:val="20"/>
              </w:rPr>
              <w:t>.</w:t>
            </w:r>
          </w:p>
          <w:p w14:paraId="626A7E9F" w14:textId="77777777" w:rsidR="00BF7808" w:rsidRPr="00664C90" w:rsidRDefault="00BF7808" w:rsidP="00714421">
            <w:pPr>
              <w:autoSpaceDE w:val="0"/>
              <w:autoSpaceDN w:val="0"/>
              <w:adjustRightInd w:val="0"/>
              <w:jc w:val="both"/>
              <w:rPr>
                <w:rFonts w:ascii="Calibri" w:hAnsi="Calibri" w:cs="Calibri"/>
                <w:color w:val="000000"/>
                <w:sz w:val="20"/>
                <w:szCs w:val="20"/>
              </w:rPr>
            </w:pPr>
          </w:p>
          <w:p w14:paraId="2A887793" w14:textId="77777777" w:rsidR="00322657" w:rsidRPr="00664C90" w:rsidRDefault="00BF7808" w:rsidP="00322657">
            <w:pPr>
              <w:autoSpaceDE w:val="0"/>
              <w:autoSpaceDN w:val="0"/>
              <w:adjustRightInd w:val="0"/>
              <w:ind w:left="651"/>
              <w:jc w:val="both"/>
              <w:rPr>
                <w:rFonts w:ascii="Calibri" w:hAnsi="Calibri" w:cs="Calibri"/>
                <w:color w:val="000000"/>
                <w:sz w:val="20"/>
                <w:szCs w:val="20"/>
              </w:rPr>
            </w:pPr>
            <w:r w:rsidRPr="00664C90">
              <w:rPr>
                <w:rFonts w:ascii="Calibri" w:hAnsi="Calibri" w:cs="Calibri"/>
                <w:color w:val="000000"/>
                <w:sz w:val="20"/>
                <w:szCs w:val="20"/>
              </w:rPr>
              <w:t>The pace with which the process progresses will be determined by the level of risk. In addition, any serious professional matters identified may be es</w:t>
            </w:r>
            <w:r w:rsidR="00ED2A95">
              <w:rPr>
                <w:rFonts w:ascii="Calibri" w:hAnsi="Calibri" w:cs="Calibri"/>
                <w:color w:val="000000"/>
                <w:sz w:val="20"/>
                <w:szCs w:val="20"/>
              </w:rPr>
              <w:t>calated to the Inclusion governance team and the</w:t>
            </w:r>
            <w:r w:rsidRPr="00664C90">
              <w:rPr>
                <w:rFonts w:ascii="Calibri" w:hAnsi="Calibri" w:cs="Calibri"/>
                <w:color w:val="000000"/>
                <w:sz w:val="20"/>
                <w:szCs w:val="20"/>
              </w:rPr>
              <w:t xml:space="preserve"> GPhC as appropriate.</w:t>
            </w:r>
            <w:r w:rsidR="00322657">
              <w:rPr>
                <w:rFonts w:ascii="Calibri" w:hAnsi="Calibri" w:cs="Calibri"/>
                <w:color w:val="000000"/>
                <w:sz w:val="20"/>
                <w:szCs w:val="20"/>
              </w:rPr>
              <w:t xml:space="preserve"> Escalation to the local pharmaceutical committee and Hampshire County Council may also be considered. </w:t>
            </w:r>
          </w:p>
          <w:p w14:paraId="506005C3" w14:textId="77777777" w:rsidR="00B12B17" w:rsidRPr="00664C90" w:rsidRDefault="00B12B17" w:rsidP="00714421">
            <w:pPr>
              <w:autoSpaceDE w:val="0"/>
              <w:autoSpaceDN w:val="0"/>
              <w:adjustRightInd w:val="0"/>
              <w:jc w:val="both"/>
              <w:rPr>
                <w:rFonts w:ascii="Calibri" w:hAnsi="Calibri" w:cs="Calibri"/>
                <w:color w:val="000000"/>
                <w:sz w:val="20"/>
                <w:szCs w:val="20"/>
              </w:rPr>
            </w:pPr>
          </w:p>
          <w:p w14:paraId="0EC9EEFF" w14:textId="77777777" w:rsidR="0094175C" w:rsidRPr="00664C90" w:rsidRDefault="0094175C" w:rsidP="00714421">
            <w:pPr>
              <w:pStyle w:val="ListParagraph"/>
              <w:rPr>
                <w:rFonts w:ascii="Calibri" w:hAnsi="Calibri" w:cs="Calibri"/>
                <w:b/>
                <w:sz w:val="20"/>
                <w:szCs w:val="20"/>
              </w:rPr>
            </w:pPr>
          </w:p>
          <w:p w14:paraId="73E2685A" w14:textId="77777777" w:rsidR="007D39D9" w:rsidRPr="00664C90" w:rsidRDefault="001142B6" w:rsidP="00974AC5">
            <w:pPr>
              <w:numPr>
                <w:ilvl w:val="1"/>
                <w:numId w:val="3"/>
              </w:numPr>
              <w:rPr>
                <w:rFonts w:ascii="Calibri" w:hAnsi="Calibri" w:cs="Calibri"/>
                <w:b/>
                <w:sz w:val="20"/>
                <w:szCs w:val="20"/>
              </w:rPr>
            </w:pPr>
            <w:r w:rsidRPr="00664C90">
              <w:rPr>
                <w:rFonts w:ascii="Calibri" w:hAnsi="Calibri" w:cs="Calibri"/>
                <w:b/>
                <w:sz w:val="20"/>
                <w:szCs w:val="20"/>
              </w:rPr>
              <w:t>Training &amp; Education</w:t>
            </w:r>
          </w:p>
          <w:p w14:paraId="4FCA3BFB" w14:textId="77777777" w:rsidR="00416E48" w:rsidRPr="00664C90" w:rsidRDefault="00416E48" w:rsidP="00714421">
            <w:pPr>
              <w:pStyle w:val="ListParagraph"/>
              <w:rPr>
                <w:rFonts w:ascii="Calibri" w:hAnsi="Calibri" w:cs="Calibri"/>
                <w:b/>
                <w:sz w:val="20"/>
                <w:szCs w:val="20"/>
              </w:rPr>
            </w:pPr>
          </w:p>
          <w:p w14:paraId="1C6BEC9E" w14:textId="77777777" w:rsidR="00416E48" w:rsidRDefault="00416E48" w:rsidP="00714421">
            <w:pPr>
              <w:autoSpaceDE w:val="0"/>
              <w:autoSpaceDN w:val="0"/>
              <w:adjustRightInd w:val="0"/>
              <w:jc w:val="both"/>
              <w:rPr>
                <w:rFonts w:ascii="Calibri" w:hAnsi="Calibri" w:cs="Calibri"/>
                <w:bCs/>
                <w:sz w:val="20"/>
                <w:szCs w:val="20"/>
              </w:rPr>
            </w:pPr>
            <w:r w:rsidRPr="00664C90">
              <w:rPr>
                <w:rFonts w:ascii="Calibri" w:hAnsi="Calibri" w:cs="Calibri"/>
                <w:bCs/>
                <w:sz w:val="20"/>
                <w:szCs w:val="20"/>
              </w:rPr>
              <w:t xml:space="preserve">Substance misuse providers (SMS) have adopted the </w:t>
            </w:r>
            <w:r w:rsidR="002670AB" w:rsidRPr="00664C90">
              <w:rPr>
                <w:rFonts w:ascii="Calibri" w:hAnsi="Calibri" w:cs="Calibri"/>
                <w:bCs/>
                <w:sz w:val="20"/>
                <w:szCs w:val="20"/>
              </w:rPr>
              <w:t>Declaration of Competence (</w:t>
            </w:r>
            <w:r w:rsidRPr="00664C90">
              <w:rPr>
                <w:rFonts w:ascii="Calibri" w:hAnsi="Calibri" w:cs="Calibri"/>
                <w:bCs/>
                <w:sz w:val="20"/>
                <w:szCs w:val="20"/>
              </w:rPr>
              <w:t>DoC</w:t>
            </w:r>
            <w:r w:rsidR="002670AB" w:rsidRPr="00664C90">
              <w:rPr>
                <w:rFonts w:ascii="Calibri" w:hAnsi="Calibri" w:cs="Calibri"/>
                <w:bCs/>
                <w:sz w:val="20"/>
                <w:szCs w:val="20"/>
              </w:rPr>
              <w:t>)</w:t>
            </w:r>
            <w:r w:rsidRPr="00664C90">
              <w:rPr>
                <w:rFonts w:ascii="Calibri" w:hAnsi="Calibri" w:cs="Calibri"/>
                <w:bCs/>
                <w:sz w:val="20"/>
                <w:szCs w:val="20"/>
              </w:rPr>
              <w:t xml:space="preserve"> framework as the local process for accreditation; they wish to access the evidence that pharmacy professionals have taken the appropriate steps to reflect on their competence to deliver this service, therefore a DoC and a signed self-declaration of competence certificate will be required as proof of accreditation. This </w:t>
            </w:r>
            <w:r w:rsidR="00E248A6" w:rsidRPr="00664C90">
              <w:rPr>
                <w:rFonts w:ascii="Calibri" w:hAnsi="Calibri" w:cs="Calibri"/>
                <w:bCs/>
                <w:sz w:val="20"/>
                <w:szCs w:val="20"/>
              </w:rPr>
              <w:t>D</w:t>
            </w:r>
            <w:r w:rsidRPr="00664C90">
              <w:rPr>
                <w:rFonts w:ascii="Calibri" w:hAnsi="Calibri" w:cs="Calibri"/>
                <w:bCs/>
                <w:sz w:val="20"/>
                <w:szCs w:val="20"/>
              </w:rPr>
              <w:t>o</w:t>
            </w:r>
            <w:r w:rsidR="00E248A6" w:rsidRPr="00664C90">
              <w:rPr>
                <w:rFonts w:ascii="Calibri" w:hAnsi="Calibri" w:cs="Calibri"/>
                <w:bCs/>
                <w:sz w:val="20"/>
                <w:szCs w:val="20"/>
              </w:rPr>
              <w:t>C</w:t>
            </w:r>
            <w:r w:rsidRPr="00664C90">
              <w:rPr>
                <w:rFonts w:ascii="Calibri" w:hAnsi="Calibri" w:cs="Calibri"/>
                <w:bCs/>
                <w:sz w:val="20"/>
                <w:szCs w:val="20"/>
              </w:rPr>
              <w:t xml:space="preserve"> will ensure that pharmacy professionals have a knowledge and understanding of the legal and professional issues, clinical management and common practice relating to substance misuse and misuse in pharmacies. This should be evidenced on </w:t>
            </w:r>
            <w:r w:rsidR="00BF76AF">
              <w:rPr>
                <w:rFonts w:ascii="Calibri" w:hAnsi="Calibri" w:cs="Calibri"/>
                <w:bCs/>
                <w:sz w:val="20"/>
                <w:szCs w:val="20"/>
              </w:rPr>
              <w:t>P</w:t>
            </w:r>
            <w:r w:rsidRPr="00664C90">
              <w:rPr>
                <w:rFonts w:ascii="Calibri" w:hAnsi="Calibri" w:cs="Calibri"/>
                <w:bCs/>
                <w:sz w:val="20"/>
                <w:szCs w:val="20"/>
              </w:rPr>
              <w:t>harmOutcomes /</w:t>
            </w:r>
            <w:r w:rsidR="00D511F1">
              <w:rPr>
                <w:rFonts w:ascii="Calibri" w:hAnsi="Calibri" w:cs="Calibri"/>
                <w:bCs/>
                <w:sz w:val="20"/>
                <w:szCs w:val="20"/>
              </w:rPr>
              <w:t xml:space="preserve"> ILLY </w:t>
            </w:r>
            <w:r w:rsidRPr="00664C90">
              <w:rPr>
                <w:rFonts w:ascii="Calibri" w:hAnsi="Calibri" w:cs="Calibri"/>
                <w:bCs/>
                <w:sz w:val="20"/>
                <w:szCs w:val="20"/>
              </w:rPr>
              <w:t xml:space="preserve">LINKS. A new DoC must be provided at least once every </w:t>
            </w:r>
            <w:r w:rsidR="00017FE1">
              <w:rPr>
                <w:rFonts w:ascii="Calibri" w:hAnsi="Calibri" w:cs="Calibri"/>
                <w:bCs/>
                <w:sz w:val="20"/>
                <w:szCs w:val="20"/>
              </w:rPr>
              <w:t>two</w:t>
            </w:r>
            <w:r w:rsidRPr="00664C90">
              <w:rPr>
                <w:rFonts w:ascii="Calibri" w:hAnsi="Calibri" w:cs="Calibri"/>
                <w:bCs/>
                <w:sz w:val="20"/>
                <w:szCs w:val="20"/>
              </w:rPr>
              <w:t xml:space="preserve"> years.</w:t>
            </w:r>
          </w:p>
          <w:p w14:paraId="73613A78" w14:textId="77777777" w:rsidR="00B12B17" w:rsidRDefault="00B12B17" w:rsidP="00714421">
            <w:pPr>
              <w:autoSpaceDE w:val="0"/>
              <w:autoSpaceDN w:val="0"/>
              <w:adjustRightInd w:val="0"/>
              <w:jc w:val="both"/>
              <w:rPr>
                <w:rFonts w:ascii="Calibri" w:hAnsi="Calibri" w:cs="Calibri"/>
                <w:bCs/>
                <w:sz w:val="20"/>
                <w:szCs w:val="20"/>
              </w:rPr>
            </w:pPr>
          </w:p>
          <w:p w14:paraId="740CFBF6" w14:textId="77777777" w:rsidR="00B12B17" w:rsidRDefault="00B12B17" w:rsidP="00B12B17">
            <w:pPr>
              <w:autoSpaceDE w:val="0"/>
              <w:autoSpaceDN w:val="0"/>
              <w:adjustRightInd w:val="0"/>
              <w:jc w:val="both"/>
              <w:rPr>
                <w:rFonts w:ascii="Calibri" w:hAnsi="Calibri" w:cs="Calibri"/>
                <w:bCs/>
                <w:sz w:val="20"/>
                <w:szCs w:val="20"/>
              </w:rPr>
            </w:pPr>
            <w:r w:rsidRPr="00664C90">
              <w:rPr>
                <w:rFonts w:ascii="Calibri" w:hAnsi="Calibri" w:cs="Calibri"/>
                <w:bCs/>
                <w:sz w:val="20"/>
                <w:szCs w:val="20"/>
              </w:rPr>
              <w:t>Pharmacists</w:t>
            </w:r>
            <w:r>
              <w:rPr>
                <w:rFonts w:ascii="Calibri" w:hAnsi="Calibri" w:cs="Calibri"/>
                <w:bCs/>
                <w:sz w:val="20"/>
                <w:szCs w:val="20"/>
              </w:rPr>
              <w:t>,</w:t>
            </w:r>
            <w:r w:rsidRPr="00664C90">
              <w:rPr>
                <w:rFonts w:ascii="Calibri" w:hAnsi="Calibri" w:cs="Calibri"/>
                <w:bCs/>
                <w:sz w:val="20"/>
                <w:szCs w:val="20"/>
              </w:rPr>
              <w:t xml:space="preserve"> </w:t>
            </w:r>
            <w:r w:rsidRPr="00713A63">
              <w:rPr>
                <w:rFonts w:ascii="Calibri" w:hAnsi="Calibri" w:cs="Calibri"/>
                <w:spacing w:val="-1"/>
                <w:sz w:val="20"/>
                <w:szCs w:val="20"/>
              </w:rPr>
              <w:t>Pre-</w:t>
            </w:r>
            <w:r w:rsidRPr="00713A63">
              <w:rPr>
                <w:rFonts w:ascii="Calibri" w:eastAsia="Calibri" w:hAnsi="Calibri" w:cs="Calibri"/>
                <w:spacing w:val="-1"/>
                <w:sz w:val="20"/>
                <w:szCs w:val="20"/>
              </w:rPr>
              <w:t>Registration</w:t>
            </w:r>
            <w:r w:rsidRPr="00713A63">
              <w:rPr>
                <w:rFonts w:ascii="Calibri" w:eastAsia="Calibri" w:hAnsi="Calibri" w:cs="Calibri"/>
                <w:spacing w:val="-3"/>
                <w:sz w:val="20"/>
                <w:szCs w:val="20"/>
              </w:rPr>
              <w:t xml:space="preserve"> </w:t>
            </w:r>
            <w:r w:rsidRPr="00713A63">
              <w:rPr>
                <w:rFonts w:ascii="Calibri" w:eastAsia="Calibri" w:hAnsi="Calibri" w:cs="Calibri"/>
                <w:spacing w:val="-1"/>
                <w:sz w:val="20"/>
                <w:szCs w:val="20"/>
              </w:rPr>
              <w:t>Pharmacists,</w:t>
            </w:r>
            <w:r w:rsidRPr="00713A63">
              <w:rPr>
                <w:rFonts w:ascii="Calibri" w:eastAsia="Calibri" w:hAnsi="Calibri" w:cs="Calibri"/>
                <w:spacing w:val="-3"/>
                <w:sz w:val="20"/>
                <w:szCs w:val="20"/>
              </w:rPr>
              <w:t xml:space="preserve"> </w:t>
            </w:r>
            <w:r w:rsidRPr="00713A63">
              <w:rPr>
                <w:rFonts w:ascii="Calibri" w:eastAsia="Calibri" w:hAnsi="Calibri" w:cs="Calibri"/>
                <w:sz w:val="20"/>
                <w:szCs w:val="20"/>
              </w:rPr>
              <w:t>ACT’s</w:t>
            </w:r>
            <w:r w:rsidRPr="00713A63">
              <w:rPr>
                <w:rFonts w:ascii="Calibri" w:eastAsia="Calibri" w:hAnsi="Calibri" w:cs="Calibri"/>
                <w:spacing w:val="-2"/>
                <w:sz w:val="20"/>
                <w:szCs w:val="20"/>
              </w:rPr>
              <w:t xml:space="preserve"> </w:t>
            </w:r>
            <w:r w:rsidRPr="00713A63">
              <w:rPr>
                <w:rFonts w:ascii="Calibri" w:eastAsia="Calibri" w:hAnsi="Calibri" w:cs="Calibri"/>
                <w:spacing w:val="-1"/>
                <w:sz w:val="20"/>
                <w:szCs w:val="20"/>
              </w:rPr>
              <w:t>and registered</w:t>
            </w:r>
            <w:r w:rsidRPr="00713A63">
              <w:rPr>
                <w:rFonts w:ascii="Calibri" w:eastAsia="Calibri" w:hAnsi="Calibri" w:cs="Calibri"/>
                <w:spacing w:val="-3"/>
                <w:sz w:val="20"/>
                <w:szCs w:val="20"/>
              </w:rPr>
              <w:t xml:space="preserve"> pharmacy </w:t>
            </w:r>
            <w:r w:rsidRPr="00713A63">
              <w:rPr>
                <w:rFonts w:ascii="Calibri" w:eastAsia="Calibri" w:hAnsi="Calibri" w:cs="Calibri"/>
                <w:spacing w:val="-1"/>
                <w:sz w:val="20"/>
                <w:szCs w:val="20"/>
              </w:rPr>
              <w:t>technicians</w:t>
            </w:r>
            <w:r w:rsidRPr="00713A63">
              <w:rPr>
                <w:rFonts w:ascii="Calibri" w:eastAsia="Calibri" w:hAnsi="Calibri" w:cs="Calibri"/>
                <w:spacing w:val="-5"/>
                <w:sz w:val="20"/>
                <w:szCs w:val="20"/>
              </w:rPr>
              <w:t xml:space="preserve"> </w:t>
            </w:r>
            <w:r w:rsidRPr="00664C90">
              <w:rPr>
                <w:rFonts w:ascii="Calibri" w:hAnsi="Calibri" w:cs="Calibri"/>
                <w:bCs/>
                <w:sz w:val="20"/>
                <w:szCs w:val="20"/>
              </w:rPr>
              <w:t xml:space="preserve">and locums involved in the provision of this service must have completed or plan to complete within </w:t>
            </w:r>
            <w:r>
              <w:rPr>
                <w:rFonts w:ascii="Calibri" w:hAnsi="Calibri" w:cs="Calibri"/>
                <w:bCs/>
                <w:sz w:val="20"/>
                <w:szCs w:val="20"/>
              </w:rPr>
              <w:t>3 months of joining the scheme t</w:t>
            </w:r>
            <w:r w:rsidRPr="00664C90">
              <w:rPr>
                <w:rFonts w:ascii="Calibri" w:hAnsi="Calibri" w:cs="Calibri"/>
                <w:bCs/>
                <w:sz w:val="20"/>
                <w:szCs w:val="20"/>
              </w:rPr>
              <w:t xml:space="preserve">he </w:t>
            </w:r>
            <w:r>
              <w:rPr>
                <w:rFonts w:ascii="Calibri" w:hAnsi="Calibri" w:cs="Calibri"/>
                <w:bCs/>
                <w:sz w:val="20"/>
                <w:szCs w:val="20"/>
              </w:rPr>
              <w:t xml:space="preserve">Declaration of Competence which includes: </w:t>
            </w:r>
          </w:p>
          <w:p w14:paraId="312AFBA3" w14:textId="77777777" w:rsidR="00B12B17" w:rsidRDefault="00B12B17" w:rsidP="00B12B17">
            <w:pPr>
              <w:pStyle w:val="ListParagraph"/>
              <w:suppressAutoHyphens/>
              <w:autoSpaceDE w:val="0"/>
              <w:autoSpaceDN w:val="0"/>
              <w:adjustRightInd w:val="0"/>
              <w:jc w:val="both"/>
              <w:rPr>
                <w:rFonts w:ascii="Calibri" w:hAnsi="Calibri" w:cs="Calibri"/>
                <w:bCs/>
                <w:sz w:val="20"/>
                <w:szCs w:val="20"/>
              </w:rPr>
            </w:pPr>
          </w:p>
          <w:p w14:paraId="59046C03" w14:textId="77777777" w:rsidR="00B12B17" w:rsidRDefault="00B12B17" w:rsidP="00B12B17">
            <w:pPr>
              <w:pStyle w:val="ListParagraph"/>
              <w:numPr>
                <w:ilvl w:val="0"/>
                <w:numId w:val="15"/>
              </w:numPr>
              <w:suppressAutoHyphens/>
              <w:autoSpaceDE w:val="0"/>
              <w:autoSpaceDN w:val="0"/>
              <w:adjustRightInd w:val="0"/>
              <w:jc w:val="both"/>
              <w:rPr>
                <w:rFonts w:ascii="Calibri" w:hAnsi="Calibri" w:cs="Calibri"/>
                <w:bCs/>
                <w:sz w:val="20"/>
                <w:szCs w:val="20"/>
              </w:rPr>
            </w:pPr>
            <w:r>
              <w:rPr>
                <w:rFonts w:ascii="Calibri" w:hAnsi="Calibri" w:cs="Calibri"/>
                <w:bCs/>
                <w:sz w:val="20"/>
                <w:szCs w:val="20"/>
              </w:rPr>
              <w:t>Competency in consultation skills for p</w:t>
            </w:r>
            <w:r w:rsidRPr="00DD3478">
              <w:rPr>
                <w:rFonts w:ascii="Calibri" w:hAnsi="Calibri" w:cs="Calibri"/>
                <w:bCs/>
                <w:sz w:val="20"/>
                <w:szCs w:val="20"/>
              </w:rPr>
              <w:t xml:space="preserve">harmacy </w:t>
            </w:r>
            <w:r>
              <w:rPr>
                <w:rFonts w:ascii="Calibri" w:hAnsi="Calibri" w:cs="Calibri"/>
                <w:bCs/>
                <w:sz w:val="20"/>
                <w:szCs w:val="20"/>
              </w:rPr>
              <w:t>p</w:t>
            </w:r>
            <w:r w:rsidRPr="00DD3478">
              <w:rPr>
                <w:rFonts w:ascii="Calibri" w:hAnsi="Calibri" w:cs="Calibri"/>
                <w:bCs/>
                <w:sz w:val="20"/>
                <w:szCs w:val="20"/>
              </w:rPr>
              <w:t>ractice</w:t>
            </w:r>
          </w:p>
          <w:p w14:paraId="19B09A17" w14:textId="77777777" w:rsidR="00B12B17" w:rsidRDefault="00B12B17" w:rsidP="00B12B17">
            <w:pPr>
              <w:pStyle w:val="ListParagraph"/>
              <w:numPr>
                <w:ilvl w:val="0"/>
                <w:numId w:val="15"/>
              </w:numPr>
              <w:suppressAutoHyphens/>
              <w:autoSpaceDE w:val="0"/>
              <w:autoSpaceDN w:val="0"/>
              <w:adjustRightInd w:val="0"/>
              <w:jc w:val="both"/>
              <w:rPr>
                <w:rFonts w:ascii="Calibri" w:hAnsi="Calibri" w:cs="Calibri"/>
                <w:bCs/>
                <w:sz w:val="20"/>
                <w:szCs w:val="20"/>
              </w:rPr>
            </w:pPr>
            <w:r>
              <w:rPr>
                <w:rFonts w:ascii="Calibri" w:hAnsi="Calibri" w:cs="Calibri"/>
                <w:bCs/>
                <w:sz w:val="20"/>
                <w:szCs w:val="20"/>
              </w:rPr>
              <w:t xml:space="preserve">Competency in Safeguarding vulnerable children and adults </w:t>
            </w:r>
          </w:p>
          <w:p w14:paraId="27142685" w14:textId="77777777" w:rsidR="00B12B17" w:rsidRPr="00DD3478" w:rsidRDefault="00B12B17" w:rsidP="00B12B17">
            <w:pPr>
              <w:pStyle w:val="ListParagraph"/>
              <w:numPr>
                <w:ilvl w:val="0"/>
                <w:numId w:val="15"/>
              </w:numPr>
              <w:suppressAutoHyphens/>
              <w:autoSpaceDE w:val="0"/>
              <w:autoSpaceDN w:val="0"/>
              <w:adjustRightInd w:val="0"/>
              <w:jc w:val="both"/>
              <w:rPr>
                <w:rFonts w:ascii="Calibri" w:hAnsi="Calibri" w:cs="Calibri"/>
                <w:bCs/>
                <w:sz w:val="20"/>
                <w:szCs w:val="20"/>
              </w:rPr>
            </w:pPr>
            <w:r w:rsidRPr="00DD3478">
              <w:rPr>
                <w:rFonts w:ascii="Calibri" w:hAnsi="Calibri" w:cs="Calibri"/>
                <w:bCs/>
                <w:sz w:val="20"/>
                <w:szCs w:val="20"/>
              </w:rPr>
              <w:t>CPPE Substance use and misuse modules 1-4</w:t>
            </w:r>
            <w:r>
              <w:rPr>
                <w:rFonts w:ascii="Calibri" w:hAnsi="Calibri" w:cs="Calibri"/>
                <w:bCs/>
                <w:sz w:val="20"/>
                <w:szCs w:val="20"/>
              </w:rPr>
              <w:t xml:space="preserve"> and e-assessment </w:t>
            </w:r>
          </w:p>
          <w:p w14:paraId="4B167EB4" w14:textId="77777777" w:rsidR="00B12B17" w:rsidRDefault="00B12B17" w:rsidP="00B12B17">
            <w:pPr>
              <w:pStyle w:val="ListParagraph"/>
              <w:numPr>
                <w:ilvl w:val="0"/>
                <w:numId w:val="15"/>
              </w:numPr>
              <w:suppressAutoHyphens/>
              <w:autoSpaceDE w:val="0"/>
              <w:autoSpaceDN w:val="0"/>
              <w:adjustRightInd w:val="0"/>
              <w:jc w:val="both"/>
              <w:rPr>
                <w:rFonts w:ascii="Calibri" w:hAnsi="Calibri" w:cs="Calibri"/>
                <w:bCs/>
                <w:sz w:val="20"/>
                <w:szCs w:val="20"/>
              </w:rPr>
            </w:pPr>
            <w:r>
              <w:rPr>
                <w:rFonts w:ascii="Calibri" w:hAnsi="Calibri" w:cs="Calibri"/>
                <w:bCs/>
                <w:sz w:val="20"/>
                <w:szCs w:val="20"/>
              </w:rPr>
              <w:t>Sharing CPPE data with PharmOutcomes MUST be granted by the individual practitioner (specific tick box on the DoC)</w:t>
            </w:r>
          </w:p>
          <w:p w14:paraId="390796AF" w14:textId="77777777" w:rsidR="00B12B17" w:rsidRDefault="00B12B17" w:rsidP="00B12B17">
            <w:pPr>
              <w:pStyle w:val="ListParagraph"/>
              <w:suppressAutoHyphens/>
              <w:autoSpaceDE w:val="0"/>
              <w:autoSpaceDN w:val="0"/>
              <w:adjustRightInd w:val="0"/>
              <w:jc w:val="both"/>
              <w:rPr>
                <w:rFonts w:ascii="Calibri" w:hAnsi="Calibri" w:cs="Calibri"/>
                <w:bCs/>
                <w:sz w:val="20"/>
                <w:szCs w:val="20"/>
              </w:rPr>
            </w:pPr>
          </w:p>
          <w:p w14:paraId="732C8280" w14:textId="77777777" w:rsidR="00B12B17" w:rsidRPr="00B12B17" w:rsidRDefault="00B12B17" w:rsidP="00714421">
            <w:pPr>
              <w:autoSpaceDE w:val="0"/>
              <w:autoSpaceDN w:val="0"/>
              <w:adjustRightInd w:val="0"/>
              <w:jc w:val="both"/>
              <w:rPr>
                <w:rFonts w:ascii="Calibri" w:hAnsi="Calibri" w:cs="Calibri"/>
                <w:sz w:val="20"/>
                <w:szCs w:val="20"/>
              </w:rPr>
            </w:pPr>
            <w:r>
              <w:rPr>
                <w:rFonts w:ascii="Calibri" w:hAnsi="Calibri" w:cs="Calibri"/>
                <w:bCs/>
                <w:sz w:val="20"/>
                <w:szCs w:val="20"/>
              </w:rPr>
              <w:t xml:space="preserve">Further details can be found here </w:t>
            </w:r>
            <w:hyperlink r:id="rId12" w:history="1">
              <w:r w:rsidRPr="00DD3478">
                <w:rPr>
                  <w:rStyle w:val="Hyperlink"/>
                  <w:rFonts w:ascii="Calibri" w:hAnsi="Calibri" w:cs="Calibri"/>
                  <w:sz w:val="20"/>
                  <w:szCs w:val="20"/>
                </w:rPr>
                <w:t>Declaration of Competence (cppe.ac.uk)</w:t>
              </w:r>
            </w:hyperlink>
          </w:p>
          <w:p w14:paraId="0D975AEB" w14:textId="77777777" w:rsidR="004B47A7" w:rsidRDefault="004B47A7" w:rsidP="00714421">
            <w:pPr>
              <w:autoSpaceDE w:val="0"/>
              <w:autoSpaceDN w:val="0"/>
              <w:adjustRightInd w:val="0"/>
              <w:jc w:val="both"/>
              <w:rPr>
                <w:rFonts w:ascii="Calibri" w:hAnsi="Calibri" w:cs="Calibri"/>
                <w:bCs/>
                <w:sz w:val="20"/>
                <w:szCs w:val="20"/>
              </w:rPr>
            </w:pPr>
          </w:p>
          <w:p w14:paraId="0287AAF0" w14:textId="77777777" w:rsidR="00AA56C7" w:rsidRDefault="004B47A7" w:rsidP="00714421">
            <w:pPr>
              <w:autoSpaceDE w:val="0"/>
              <w:autoSpaceDN w:val="0"/>
              <w:adjustRightInd w:val="0"/>
              <w:jc w:val="both"/>
              <w:rPr>
                <w:rFonts w:ascii="Calibri" w:hAnsi="Calibri" w:cs="Calibri"/>
                <w:sz w:val="20"/>
                <w:szCs w:val="20"/>
              </w:rPr>
            </w:pPr>
            <w:r>
              <w:rPr>
                <w:rFonts w:ascii="Calibri" w:hAnsi="Calibri" w:cs="Calibri"/>
                <w:bCs/>
                <w:sz w:val="20"/>
                <w:szCs w:val="20"/>
              </w:rPr>
              <w:t>In addition</w:t>
            </w:r>
            <w:r w:rsidR="00B12B17">
              <w:rPr>
                <w:rFonts w:ascii="Calibri" w:hAnsi="Calibri" w:cs="Calibri"/>
                <w:bCs/>
                <w:sz w:val="20"/>
                <w:szCs w:val="20"/>
              </w:rPr>
              <w:t xml:space="preserve"> to the DoC</w:t>
            </w:r>
            <w:r>
              <w:rPr>
                <w:rFonts w:ascii="Calibri" w:hAnsi="Calibri" w:cs="Calibri"/>
                <w:bCs/>
                <w:sz w:val="20"/>
                <w:szCs w:val="20"/>
              </w:rPr>
              <w:t xml:space="preserve"> completion of free Naloxone e-learning module via the addiction </w:t>
            </w:r>
            <w:r w:rsidR="00AA56C7">
              <w:rPr>
                <w:rFonts w:ascii="Calibri" w:hAnsi="Calibri" w:cs="Calibri"/>
                <w:bCs/>
                <w:sz w:val="20"/>
                <w:szCs w:val="20"/>
              </w:rPr>
              <w:t>professional’s</w:t>
            </w:r>
            <w:r>
              <w:rPr>
                <w:rFonts w:ascii="Calibri" w:hAnsi="Calibri" w:cs="Calibri"/>
                <w:bCs/>
                <w:sz w:val="20"/>
                <w:szCs w:val="20"/>
              </w:rPr>
              <w:t xml:space="preserve"> website is required.    </w:t>
            </w:r>
            <w:hyperlink r:id="rId13" w:history="1">
              <w:r w:rsidRPr="00075D85">
                <w:rPr>
                  <w:rStyle w:val="Hyperlink"/>
                  <w:rFonts w:ascii="Calibri" w:hAnsi="Calibri" w:cs="Calibri"/>
                  <w:sz w:val="20"/>
                  <w:szCs w:val="20"/>
                </w:rPr>
                <w:t>https://www.ap-elearning.org.uk/course/view.php?id=2</w:t>
              </w:r>
            </w:hyperlink>
            <w:r>
              <w:rPr>
                <w:rFonts w:ascii="Calibri" w:hAnsi="Calibri" w:cs="Calibri"/>
                <w:sz w:val="20"/>
                <w:szCs w:val="20"/>
              </w:rPr>
              <w:t xml:space="preserve"> </w:t>
            </w:r>
          </w:p>
          <w:p w14:paraId="29B56A31" w14:textId="77777777" w:rsidR="00AA56C7" w:rsidRDefault="00AA56C7" w:rsidP="00714421">
            <w:pPr>
              <w:autoSpaceDE w:val="0"/>
              <w:autoSpaceDN w:val="0"/>
              <w:adjustRightInd w:val="0"/>
              <w:jc w:val="both"/>
              <w:rPr>
                <w:rFonts w:ascii="Calibri" w:hAnsi="Calibri" w:cs="Calibri"/>
                <w:sz w:val="20"/>
                <w:szCs w:val="20"/>
              </w:rPr>
            </w:pPr>
          </w:p>
          <w:p w14:paraId="2FB7ABB3" w14:textId="77777777" w:rsidR="004B47A7" w:rsidRDefault="004B47A7" w:rsidP="00714421">
            <w:pPr>
              <w:autoSpaceDE w:val="0"/>
              <w:autoSpaceDN w:val="0"/>
              <w:adjustRightInd w:val="0"/>
              <w:jc w:val="both"/>
              <w:rPr>
                <w:rFonts w:ascii="Calibri" w:hAnsi="Calibri" w:cs="Calibri"/>
                <w:sz w:val="20"/>
                <w:szCs w:val="20"/>
              </w:rPr>
            </w:pPr>
            <w:r w:rsidRPr="004B47A7">
              <w:rPr>
                <w:rFonts w:ascii="Calibri" w:hAnsi="Calibri" w:cs="Calibri"/>
                <w:sz w:val="20"/>
                <w:szCs w:val="20"/>
              </w:rPr>
              <w:t>The Centre for Pharmacy Postgraduate Education (CPPE) lists this as an advanced learning progr</w:t>
            </w:r>
            <w:r>
              <w:rPr>
                <w:rFonts w:ascii="Calibri" w:hAnsi="Calibri" w:cs="Calibri"/>
                <w:sz w:val="20"/>
                <w:szCs w:val="20"/>
              </w:rPr>
              <w:t xml:space="preserve">amme for pharmacy professionals and it will take around 1 hour. Please submit the certificate with your DoC via Pharmoutcomes. </w:t>
            </w:r>
            <w:r w:rsidR="00B12B17">
              <w:rPr>
                <w:rFonts w:ascii="Calibri" w:hAnsi="Calibri" w:cs="Calibri"/>
                <w:sz w:val="20"/>
                <w:szCs w:val="20"/>
              </w:rPr>
              <w:t xml:space="preserve">This training is also available to and a requirement for non-registered staff who will be involved in the supply of naloxone. </w:t>
            </w:r>
          </w:p>
          <w:p w14:paraId="3442D0F6" w14:textId="77777777" w:rsidR="00B12B17" w:rsidRDefault="00B12B17" w:rsidP="00714421">
            <w:pPr>
              <w:autoSpaceDE w:val="0"/>
              <w:autoSpaceDN w:val="0"/>
              <w:adjustRightInd w:val="0"/>
              <w:jc w:val="both"/>
              <w:rPr>
                <w:rFonts w:ascii="Calibri" w:hAnsi="Calibri" w:cs="Calibri"/>
                <w:sz w:val="20"/>
                <w:szCs w:val="20"/>
              </w:rPr>
            </w:pPr>
          </w:p>
          <w:p w14:paraId="02574C88" w14:textId="77777777" w:rsidR="00416E48" w:rsidRPr="00664C90" w:rsidRDefault="00DD3478" w:rsidP="00DD3478">
            <w:pPr>
              <w:pStyle w:val="ListParagraph"/>
              <w:suppressAutoHyphens/>
              <w:autoSpaceDE w:val="0"/>
              <w:autoSpaceDN w:val="0"/>
              <w:adjustRightInd w:val="0"/>
              <w:ind w:left="0"/>
              <w:jc w:val="both"/>
              <w:rPr>
                <w:rFonts w:ascii="Calibri" w:hAnsi="Calibri" w:cs="Calibri"/>
                <w:bCs/>
                <w:sz w:val="20"/>
                <w:szCs w:val="20"/>
              </w:rPr>
            </w:pPr>
            <w:r>
              <w:rPr>
                <w:rFonts w:ascii="Calibri" w:hAnsi="Calibri" w:cs="Calibri"/>
                <w:bCs/>
                <w:sz w:val="20"/>
                <w:szCs w:val="20"/>
              </w:rPr>
              <w:t>Additional training can</w:t>
            </w:r>
            <w:r w:rsidR="00D94817">
              <w:rPr>
                <w:rFonts w:ascii="Calibri" w:hAnsi="Calibri" w:cs="Calibri"/>
                <w:bCs/>
                <w:sz w:val="20"/>
                <w:szCs w:val="20"/>
              </w:rPr>
              <w:t xml:space="preserve"> be provided</w:t>
            </w:r>
            <w:r w:rsidR="00416E48" w:rsidRPr="00664C90">
              <w:rPr>
                <w:rFonts w:ascii="Calibri" w:hAnsi="Calibri" w:cs="Calibri"/>
                <w:bCs/>
                <w:sz w:val="20"/>
                <w:szCs w:val="20"/>
              </w:rPr>
              <w:t xml:space="preserve"> through Inclusion’s </w:t>
            </w:r>
            <w:r>
              <w:rPr>
                <w:rFonts w:ascii="Calibri" w:hAnsi="Calibri" w:cs="Calibri"/>
                <w:bCs/>
                <w:sz w:val="20"/>
                <w:szCs w:val="20"/>
              </w:rPr>
              <w:t>Harm Reduction Team at annual events or ad-hoc as required</w:t>
            </w:r>
            <w:r w:rsidR="00E2716D">
              <w:rPr>
                <w:rFonts w:ascii="Calibri" w:hAnsi="Calibri" w:cs="Calibri"/>
                <w:bCs/>
                <w:sz w:val="20"/>
                <w:szCs w:val="20"/>
              </w:rPr>
              <w:t>,</w:t>
            </w:r>
            <w:r>
              <w:rPr>
                <w:rFonts w:ascii="Calibri" w:hAnsi="Calibri" w:cs="Calibri"/>
                <w:bCs/>
                <w:sz w:val="20"/>
                <w:szCs w:val="20"/>
              </w:rPr>
              <w:t xml:space="preserve"> </w:t>
            </w:r>
            <w:r w:rsidR="00416E48" w:rsidRPr="00664C90">
              <w:rPr>
                <w:rFonts w:ascii="Calibri" w:hAnsi="Calibri" w:cs="Calibri"/>
                <w:bCs/>
                <w:sz w:val="20"/>
                <w:szCs w:val="20"/>
              </w:rPr>
              <w:t>and includes but not limited to:</w:t>
            </w:r>
          </w:p>
          <w:p w14:paraId="6A1FA4BE" w14:textId="77777777" w:rsidR="00416E48" w:rsidRPr="00664C90" w:rsidRDefault="00416E48" w:rsidP="00974AC5">
            <w:pPr>
              <w:numPr>
                <w:ilvl w:val="1"/>
                <w:numId w:val="6"/>
              </w:numPr>
              <w:autoSpaceDE w:val="0"/>
              <w:autoSpaceDN w:val="0"/>
              <w:adjustRightInd w:val="0"/>
              <w:jc w:val="both"/>
              <w:rPr>
                <w:rFonts w:ascii="Calibri" w:hAnsi="Calibri" w:cs="Calibri"/>
                <w:bCs/>
                <w:sz w:val="20"/>
                <w:szCs w:val="20"/>
              </w:rPr>
            </w:pPr>
            <w:r w:rsidRPr="00664C90">
              <w:rPr>
                <w:rFonts w:ascii="Calibri" w:hAnsi="Calibri" w:cs="Calibri"/>
                <w:bCs/>
                <w:sz w:val="20"/>
                <w:szCs w:val="20"/>
              </w:rPr>
              <w:t>Overdose Awareness and use of Naloxone</w:t>
            </w:r>
          </w:p>
          <w:p w14:paraId="5AFFF4BA" w14:textId="77777777" w:rsidR="00416E48" w:rsidRPr="00664C90" w:rsidRDefault="00416E48" w:rsidP="00974AC5">
            <w:pPr>
              <w:numPr>
                <w:ilvl w:val="1"/>
                <w:numId w:val="6"/>
              </w:numPr>
              <w:autoSpaceDE w:val="0"/>
              <w:autoSpaceDN w:val="0"/>
              <w:adjustRightInd w:val="0"/>
              <w:jc w:val="both"/>
              <w:rPr>
                <w:rFonts w:ascii="Calibri" w:hAnsi="Calibri" w:cs="Calibri"/>
                <w:bCs/>
                <w:sz w:val="20"/>
                <w:szCs w:val="20"/>
              </w:rPr>
            </w:pPr>
            <w:r w:rsidRPr="00664C90">
              <w:rPr>
                <w:rFonts w:ascii="Calibri" w:hAnsi="Calibri" w:cs="Calibri"/>
                <w:bCs/>
                <w:sz w:val="20"/>
                <w:szCs w:val="20"/>
              </w:rPr>
              <w:t>Drug and Alcohol Awareness</w:t>
            </w:r>
          </w:p>
          <w:p w14:paraId="285C5D09" w14:textId="77777777" w:rsidR="00416E48" w:rsidRPr="00664C90" w:rsidRDefault="00416E48" w:rsidP="00974AC5">
            <w:pPr>
              <w:numPr>
                <w:ilvl w:val="1"/>
                <w:numId w:val="6"/>
              </w:numPr>
              <w:autoSpaceDE w:val="0"/>
              <w:autoSpaceDN w:val="0"/>
              <w:adjustRightInd w:val="0"/>
              <w:jc w:val="both"/>
              <w:rPr>
                <w:rFonts w:ascii="Calibri" w:hAnsi="Calibri" w:cs="Calibri"/>
                <w:bCs/>
                <w:sz w:val="20"/>
                <w:szCs w:val="20"/>
              </w:rPr>
            </w:pPr>
            <w:r w:rsidRPr="00664C90">
              <w:rPr>
                <w:rFonts w:ascii="Calibri" w:hAnsi="Calibri" w:cs="Calibri"/>
                <w:bCs/>
                <w:sz w:val="20"/>
                <w:szCs w:val="20"/>
              </w:rPr>
              <w:t>Harm Reduction advice and information</w:t>
            </w:r>
          </w:p>
          <w:p w14:paraId="7A69F776" w14:textId="77777777" w:rsidR="00416E48" w:rsidRDefault="00416E48" w:rsidP="00974AC5">
            <w:pPr>
              <w:numPr>
                <w:ilvl w:val="1"/>
                <w:numId w:val="6"/>
              </w:numPr>
              <w:autoSpaceDE w:val="0"/>
              <w:autoSpaceDN w:val="0"/>
              <w:adjustRightInd w:val="0"/>
              <w:jc w:val="both"/>
              <w:rPr>
                <w:rFonts w:ascii="Calibri" w:hAnsi="Calibri" w:cs="Calibri"/>
                <w:bCs/>
                <w:sz w:val="20"/>
                <w:szCs w:val="20"/>
              </w:rPr>
            </w:pPr>
            <w:r w:rsidRPr="00664C90">
              <w:rPr>
                <w:rFonts w:ascii="Calibri" w:hAnsi="Calibri" w:cs="Calibri"/>
                <w:bCs/>
                <w:sz w:val="20"/>
                <w:szCs w:val="20"/>
              </w:rPr>
              <w:t>Relapse Prevention</w:t>
            </w:r>
            <w:ins w:id="0" w:author="Julie Horslen (Buckinghamshire CCG)" w:date="2021-06-07T15:03:00Z">
              <w:r w:rsidR="009472D3">
                <w:rPr>
                  <w:rFonts w:ascii="Calibri" w:hAnsi="Calibri" w:cs="Calibri"/>
                  <w:bCs/>
                  <w:sz w:val="20"/>
                  <w:szCs w:val="20"/>
                </w:rPr>
                <w:t xml:space="preserve"> </w:t>
              </w:r>
            </w:ins>
          </w:p>
          <w:p w14:paraId="4E4757DD" w14:textId="77777777" w:rsidR="00910E01" w:rsidRDefault="00910E01" w:rsidP="00AA56C7">
            <w:pPr>
              <w:autoSpaceDE w:val="0"/>
              <w:autoSpaceDN w:val="0"/>
              <w:adjustRightInd w:val="0"/>
              <w:ind w:left="1440"/>
              <w:jc w:val="both"/>
              <w:rPr>
                <w:rFonts w:ascii="Calibri" w:hAnsi="Calibri" w:cs="Calibri"/>
                <w:bCs/>
                <w:sz w:val="20"/>
                <w:szCs w:val="20"/>
              </w:rPr>
            </w:pPr>
          </w:p>
          <w:p w14:paraId="220285A4" w14:textId="65CA5C98" w:rsidR="00910E01" w:rsidRDefault="00910E01" w:rsidP="00910E01">
            <w:pPr>
              <w:autoSpaceDE w:val="0"/>
              <w:autoSpaceDN w:val="0"/>
              <w:adjustRightInd w:val="0"/>
              <w:jc w:val="both"/>
              <w:rPr>
                <w:rFonts w:ascii="Calibri" w:hAnsi="Calibri" w:cs="Calibri"/>
                <w:bCs/>
                <w:sz w:val="20"/>
                <w:szCs w:val="20"/>
              </w:rPr>
            </w:pPr>
            <w:r>
              <w:rPr>
                <w:rFonts w:ascii="Calibri" w:hAnsi="Calibri" w:cs="Calibri"/>
                <w:bCs/>
                <w:sz w:val="20"/>
                <w:szCs w:val="20"/>
              </w:rPr>
              <w:t xml:space="preserve">Please contact </w:t>
            </w:r>
            <w:hyperlink r:id="rId14" w:history="1">
              <w:r w:rsidRPr="00ED4AFB">
                <w:rPr>
                  <w:rStyle w:val="Hyperlink"/>
                  <w:rFonts w:ascii="Calibri" w:hAnsi="Calibri" w:cs="Calibri"/>
                  <w:bCs/>
                  <w:sz w:val="20"/>
                  <w:szCs w:val="20"/>
                </w:rPr>
                <w:t>inclusion.heart@mpft.nhs.uk</w:t>
              </w:r>
            </w:hyperlink>
            <w:r>
              <w:rPr>
                <w:rFonts w:ascii="Calibri" w:hAnsi="Calibri" w:cs="Calibri"/>
                <w:bCs/>
                <w:sz w:val="20"/>
                <w:szCs w:val="20"/>
              </w:rPr>
              <w:t xml:space="preserve"> to arrange ad-hoc</w:t>
            </w:r>
            <w:r w:rsidR="007B6A6E">
              <w:rPr>
                <w:rFonts w:ascii="Calibri" w:hAnsi="Calibri" w:cs="Calibri"/>
                <w:bCs/>
                <w:sz w:val="20"/>
                <w:szCs w:val="20"/>
              </w:rPr>
              <w:t xml:space="preserve"> face to face</w:t>
            </w:r>
            <w:r>
              <w:rPr>
                <w:rFonts w:ascii="Calibri" w:hAnsi="Calibri" w:cs="Calibri"/>
                <w:bCs/>
                <w:sz w:val="20"/>
                <w:szCs w:val="20"/>
              </w:rPr>
              <w:t xml:space="preserve"> training for your teams</w:t>
            </w:r>
            <w:ins w:id="1" w:author="Alison Freemantle" w:date="2023-05-09T16:49:00Z">
              <w:r w:rsidR="00B10401">
                <w:rPr>
                  <w:rFonts w:ascii="Calibri" w:hAnsi="Calibri" w:cs="Calibri"/>
                  <w:bCs/>
                  <w:sz w:val="20"/>
                  <w:szCs w:val="20"/>
                </w:rPr>
                <w:t>.</w:t>
              </w:r>
            </w:ins>
            <w:r w:rsidR="00770D3C">
              <w:rPr>
                <w:rFonts w:ascii="Calibri" w:hAnsi="Calibri" w:cs="Calibri"/>
                <w:bCs/>
                <w:sz w:val="20"/>
                <w:szCs w:val="20"/>
              </w:rPr>
              <w:t xml:space="preserve"> </w:t>
            </w:r>
          </w:p>
          <w:p w14:paraId="55CD9B93" w14:textId="77777777" w:rsidR="00BF3E7D" w:rsidRDefault="00BF3E7D" w:rsidP="00BF3E7D">
            <w:pPr>
              <w:autoSpaceDE w:val="0"/>
              <w:autoSpaceDN w:val="0"/>
              <w:adjustRightInd w:val="0"/>
              <w:jc w:val="both"/>
            </w:pPr>
          </w:p>
          <w:p w14:paraId="4BD63CAE" w14:textId="77777777" w:rsidR="007D39D9" w:rsidRDefault="007B6A6E" w:rsidP="00910E01">
            <w:pPr>
              <w:autoSpaceDE w:val="0"/>
              <w:autoSpaceDN w:val="0"/>
              <w:adjustRightInd w:val="0"/>
              <w:jc w:val="both"/>
              <w:rPr>
                <w:rFonts w:ascii="Calibri" w:hAnsi="Calibri" w:cs="Calibri"/>
                <w:sz w:val="20"/>
                <w:szCs w:val="20"/>
              </w:rPr>
            </w:pPr>
            <w:r>
              <w:rPr>
                <w:rFonts w:ascii="Calibri" w:hAnsi="Calibri" w:cs="Calibri"/>
                <w:sz w:val="20"/>
                <w:szCs w:val="20"/>
              </w:rPr>
              <w:t>Further certified e-learning</w:t>
            </w:r>
            <w:r w:rsidR="00910E01">
              <w:rPr>
                <w:rFonts w:ascii="Calibri" w:hAnsi="Calibri" w:cs="Calibri"/>
                <w:sz w:val="20"/>
                <w:szCs w:val="20"/>
              </w:rPr>
              <w:t xml:space="preserve"> on harm reduction provision of NSP is also available free of charge to all staff via </w:t>
            </w:r>
            <w:hyperlink r:id="rId15" w:history="1">
              <w:r w:rsidR="00BF3E7D" w:rsidRPr="0085397E">
                <w:rPr>
                  <w:rStyle w:val="Hyperlink"/>
                  <w:rFonts w:ascii="Calibri" w:hAnsi="Calibri" w:cs="Calibri"/>
                  <w:sz w:val="20"/>
                  <w:szCs w:val="20"/>
                </w:rPr>
                <w:t>Exchange Training (exchangesupplies.org)</w:t>
              </w:r>
            </w:hyperlink>
            <w:r w:rsidR="00910E01">
              <w:rPr>
                <w:rFonts w:ascii="Calibri" w:hAnsi="Calibri" w:cs="Calibri"/>
                <w:sz w:val="20"/>
                <w:szCs w:val="20"/>
              </w:rPr>
              <w:t xml:space="preserve"> which is continuously developed and updated. </w:t>
            </w:r>
          </w:p>
          <w:p w14:paraId="74E2B6B9" w14:textId="77777777" w:rsidR="00AA56C7" w:rsidRDefault="00AA56C7" w:rsidP="00910E01">
            <w:pPr>
              <w:autoSpaceDE w:val="0"/>
              <w:autoSpaceDN w:val="0"/>
              <w:adjustRightInd w:val="0"/>
              <w:jc w:val="both"/>
              <w:rPr>
                <w:rFonts w:ascii="Calibri" w:hAnsi="Calibri" w:cs="Calibri"/>
                <w:sz w:val="20"/>
                <w:szCs w:val="20"/>
              </w:rPr>
            </w:pPr>
          </w:p>
          <w:p w14:paraId="3888DD68" w14:textId="77777777" w:rsidR="001645D8" w:rsidRDefault="001645D8" w:rsidP="00910E01">
            <w:pPr>
              <w:autoSpaceDE w:val="0"/>
              <w:autoSpaceDN w:val="0"/>
              <w:adjustRightInd w:val="0"/>
              <w:jc w:val="both"/>
              <w:rPr>
                <w:rFonts w:ascii="Calibri" w:hAnsi="Calibri" w:cs="Calibri"/>
                <w:sz w:val="20"/>
                <w:szCs w:val="20"/>
              </w:rPr>
            </w:pPr>
          </w:p>
          <w:p w14:paraId="75A29E8B" w14:textId="77777777" w:rsidR="001645D8" w:rsidRDefault="001645D8" w:rsidP="00910E01">
            <w:pPr>
              <w:autoSpaceDE w:val="0"/>
              <w:autoSpaceDN w:val="0"/>
              <w:adjustRightInd w:val="0"/>
              <w:jc w:val="both"/>
              <w:rPr>
                <w:rFonts w:ascii="Calibri" w:hAnsi="Calibri" w:cs="Calibri"/>
                <w:sz w:val="20"/>
                <w:szCs w:val="20"/>
              </w:rPr>
            </w:pPr>
          </w:p>
          <w:p w14:paraId="7AA92A70" w14:textId="77777777" w:rsidR="001645D8" w:rsidRDefault="001645D8" w:rsidP="00910E01">
            <w:pPr>
              <w:autoSpaceDE w:val="0"/>
              <w:autoSpaceDN w:val="0"/>
              <w:adjustRightInd w:val="0"/>
              <w:jc w:val="both"/>
              <w:rPr>
                <w:rFonts w:ascii="Calibri" w:hAnsi="Calibri" w:cs="Calibri"/>
                <w:sz w:val="20"/>
                <w:szCs w:val="20"/>
              </w:rPr>
            </w:pPr>
          </w:p>
          <w:p w14:paraId="46CDF2EA" w14:textId="77777777" w:rsidR="001645D8" w:rsidRDefault="001645D8" w:rsidP="00910E01">
            <w:pPr>
              <w:autoSpaceDE w:val="0"/>
              <w:autoSpaceDN w:val="0"/>
              <w:adjustRightInd w:val="0"/>
              <w:jc w:val="both"/>
              <w:rPr>
                <w:rFonts w:ascii="Calibri" w:hAnsi="Calibri" w:cs="Calibri"/>
                <w:sz w:val="20"/>
                <w:szCs w:val="20"/>
              </w:rPr>
            </w:pPr>
          </w:p>
          <w:p w14:paraId="65ECC7F5" w14:textId="77777777" w:rsidR="001645D8" w:rsidRDefault="001645D8" w:rsidP="00910E01">
            <w:pPr>
              <w:autoSpaceDE w:val="0"/>
              <w:autoSpaceDN w:val="0"/>
              <w:adjustRightInd w:val="0"/>
              <w:jc w:val="both"/>
              <w:rPr>
                <w:rFonts w:ascii="Calibri" w:hAnsi="Calibri" w:cs="Calibri"/>
                <w:sz w:val="20"/>
                <w:szCs w:val="20"/>
              </w:rPr>
            </w:pPr>
          </w:p>
          <w:p w14:paraId="47BFF0BF" w14:textId="77777777" w:rsidR="001645D8" w:rsidRDefault="001645D8" w:rsidP="00910E01">
            <w:pPr>
              <w:autoSpaceDE w:val="0"/>
              <w:autoSpaceDN w:val="0"/>
              <w:adjustRightInd w:val="0"/>
              <w:jc w:val="both"/>
              <w:rPr>
                <w:rFonts w:ascii="Calibri" w:hAnsi="Calibri" w:cs="Calibri"/>
                <w:sz w:val="20"/>
                <w:szCs w:val="20"/>
              </w:rPr>
            </w:pPr>
          </w:p>
          <w:p w14:paraId="2983BB0F" w14:textId="77777777" w:rsidR="001645D8" w:rsidRDefault="001645D8" w:rsidP="00910E01">
            <w:pPr>
              <w:autoSpaceDE w:val="0"/>
              <w:autoSpaceDN w:val="0"/>
              <w:adjustRightInd w:val="0"/>
              <w:jc w:val="both"/>
              <w:rPr>
                <w:rFonts w:ascii="Calibri" w:hAnsi="Calibri" w:cs="Calibri"/>
                <w:sz w:val="20"/>
                <w:szCs w:val="20"/>
              </w:rPr>
            </w:pPr>
          </w:p>
          <w:p w14:paraId="45B569FE" w14:textId="77777777" w:rsidR="001645D8" w:rsidRPr="00910E01" w:rsidRDefault="001645D8" w:rsidP="00910E01">
            <w:pPr>
              <w:autoSpaceDE w:val="0"/>
              <w:autoSpaceDN w:val="0"/>
              <w:adjustRightInd w:val="0"/>
              <w:jc w:val="both"/>
              <w:rPr>
                <w:rFonts w:ascii="Calibri" w:hAnsi="Calibri" w:cs="Calibri"/>
                <w:sz w:val="20"/>
                <w:szCs w:val="20"/>
              </w:rPr>
            </w:pPr>
          </w:p>
        </w:tc>
      </w:tr>
      <w:tr w:rsidR="007D39D9" w:rsidRPr="00664C90" w14:paraId="439A53AC" w14:textId="77777777" w:rsidTr="00F10134">
        <w:tc>
          <w:tcPr>
            <w:tcW w:w="10614" w:type="dxa"/>
            <w:gridSpan w:val="6"/>
            <w:shd w:val="clear" w:color="auto" w:fill="666666"/>
          </w:tcPr>
          <w:p w14:paraId="0B046B70" w14:textId="77777777" w:rsidR="007D39D9" w:rsidRPr="00664C90" w:rsidRDefault="007D39D9" w:rsidP="00974AC5">
            <w:pPr>
              <w:pStyle w:val="BodyText"/>
              <w:numPr>
                <w:ilvl w:val="0"/>
                <w:numId w:val="3"/>
              </w:numPr>
              <w:jc w:val="both"/>
              <w:rPr>
                <w:rFonts w:ascii="Calibri" w:hAnsi="Calibri" w:cs="Calibri"/>
                <w:b/>
                <w:bCs/>
                <w:color w:val="FFFFFF"/>
                <w:sz w:val="20"/>
                <w:szCs w:val="20"/>
              </w:rPr>
            </w:pPr>
            <w:r w:rsidRPr="00664C90">
              <w:rPr>
                <w:rFonts w:ascii="Calibri" w:hAnsi="Calibri" w:cs="Calibri"/>
                <w:b/>
                <w:bCs/>
                <w:color w:val="FFFFFF"/>
                <w:sz w:val="20"/>
                <w:szCs w:val="20"/>
              </w:rPr>
              <w:lastRenderedPageBreak/>
              <w:t>Service Delivery</w:t>
            </w:r>
          </w:p>
        </w:tc>
      </w:tr>
      <w:tr w:rsidR="007D39D9" w:rsidRPr="00664C90" w14:paraId="41BF38DC" w14:textId="77777777" w:rsidTr="00F10134">
        <w:tc>
          <w:tcPr>
            <w:tcW w:w="10614" w:type="dxa"/>
            <w:gridSpan w:val="6"/>
          </w:tcPr>
          <w:p w14:paraId="1288B8DE" w14:textId="77777777" w:rsidR="00E27394" w:rsidRDefault="00E27394" w:rsidP="00E27394">
            <w:pPr>
              <w:rPr>
                <w:rFonts w:ascii="Calibri" w:hAnsi="Calibri" w:cs="Calibri"/>
                <w:sz w:val="20"/>
                <w:szCs w:val="20"/>
              </w:rPr>
            </w:pPr>
          </w:p>
          <w:p w14:paraId="2228C5C9" w14:textId="77777777" w:rsidR="00713A63" w:rsidRPr="00664C90" w:rsidRDefault="00713A63" w:rsidP="00713A63">
            <w:pPr>
              <w:rPr>
                <w:rFonts w:ascii="Calibri" w:hAnsi="Calibri" w:cs="Calibri"/>
                <w:b/>
                <w:sz w:val="20"/>
                <w:szCs w:val="20"/>
              </w:rPr>
            </w:pPr>
            <w:r>
              <w:rPr>
                <w:rFonts w:ascii="Calibri" w:hAnsi="Calibri" w:cs="Calibri"/>
                <w:b/>
                <w:sz w:val="20"/>
                <w:szCs w:val="20"/>
              </w:rPr>
              <w:t xml:space="preserve">3.1 </w:t>
            </w:r>
            <w:r w:rsidRPr="00664C90">
              <w:rPr>
                <w:rFonts w:ascii="Calibri" w:hAnsi="Calibri" w:cs="Calibri"/>
                <w:b/>
                <w:sz w:val="20"/>
                <w:szCs w:val="20"/>
              </w:rPr>
              <w:t>P</w:t>
            </w:r>
            <w:r>
              <w:rPr>
                <w:rFonts w:ascii="Calibri" w:hAnsi="Calibri" w:cs="Calibri"/>
                <w:b/>
                <w:sz w:val="20"/>
                <w:szCs w:val="20"/>
              </w:rPr>
              <w:t>rovision</w:t>
            </w:r>
          </w:p>
          <w:p w14:paraId="11387F26" w14:textId="77777777" w:rsidR="00713A63" w:rsidRDefault="00713A63" w:rsidP="00713A63">
            <w:pPr>
              <w:rPr>
                <w:rFonts w:ascii="Calibri" w:hAnsi="Calibri" w:cs="Calibri"/>
                <w:sz w:val="20"/>
                <w:szCs w:val="20"/>
              </w:rPr>
            </w:pPr>
            <w:r>
              <w:rPr>
                <w:rFonts w:ascii="Calibri" w:hAnsi="Calibri" w:cs="Calibri"/>
                <w:sz w:val="20"/>
                <w:szCs w:val="20"/>
              </w:rPr>
              <w:t xml:space="preserve">Needle and Syringe pharmacies </w:t>
            </w:r>
            <w:del w:id="2" w:author="Alison Freemantle" w:date="2023-05-09T16:49:00Z">
              <w:r w:rsidDel="00B10401">
                <w:rPr>
                  <w:rFonts w:ascii="Calibri" w:hAnsi="Calibri" w:cs="Calibri"/>
                  <w:sz w:val="20"/>
                  <w:szCs w:val="20"/>
                </w:rPr>
                <w:delText xml:space="preserve"> </w:delText>
              </w:r>
            </w:del>
            <w:r>
              <w:rPr>
                <w:rFonts w:ascii="Calibri" w:hAnsi="Calibri" w:cs="Calibri"/>
                <w:sz w:val="20"/>
                <w:szCs w:val="20"/>
              </w:rPr>
              <w:t xml:space="preserve">will provide the following equipment (not exclusive): </w:t>
            </w:r>
          </w:p>
          <w:p w14:paraId="3F728116" w14:textId="77777777" w:rsidR="00713A63" w:rsidRDefault="00713A63" w:rsidP="00713A63">
            <w:pPr>
              <w:rPr>
                <w:rFonts w:ascii="Calibri" w:hAnsi="Calibri" w:cs="Calibri"/>
                <w:sz w:val="20"/>
                <w:szCs w:val="20"/>
              </w:rPr>
            </w:pPr>
          </w:p>
          <w:p w14:paraId="26CF103F" w14:textId="77777777" w:rsidR="00713A63" w:rsidRPr="00E27394" w:rsidRDefault="00713A63" w:rsidP="00974AC5">
            <w:pPr>
              <w:numPr>
                <w:ilvl w:val="1"/>
                <w:numId w:val="7"/>
              </w:numPr>
              <w:rPr>
                <w:rFonts w:ascii="Calibri" w:hAnsi="Calibri" w:cs="Calibri"/>
                <w:sz w:val="20"/>
                <w:szCs w:val="20"/>
              </w:rPr>
            </w:pPr>
            <w:r w:rsidRPr="00E27394">
              <w:rPr>
                <w:rFonts w:ascii="Calibri" w:hAnsi="Calibri" w:cs="Calibri"/>
                <w:sz w:val="20"/>
                <w:szCs w:val="20"/>
              </w:rPr>
              <w:t xml:space="preserve">Needles </w:t>
            </w:r>
            <w:r w:rsidRPr="00621369">
              <w:rPr>
                <w:rFonts w:ascii="Calibri" w:hAnsi="Calibri" w:cs="Calibri"/>
                <w:sz w:val="20"/>
                <w:szCs w:val="20"/>
              </w:rPr>
              <w:t>in a range of lengths and gauges</w:t>
            </w:r>
            <w:r>
              <w:rPr>
                <w:rFonts w:ascii="Calibri" w:hAnsi="Calibri" w:cs="Calibri"/>
                <w:sz w:val="20"/>
                <w:szCs w:val="20"/>
              </w:rPr>
              <w:t xml:space="preserve"> and include low dead space equipment</w:t>
            </w:r>
          </w:p>
          <w:p w14:paraId="70AEFFE6" w14:textId="77777777" w:rsidR="00713A63" w:rsidRPr="00E27394" w:rsidRDefault="00713A63" w:rsidP="00974AC5">
            <w:pPr>
              <w:numPr>
                <w:ilvl w:val="1"/>
                <w:numId w:val="7"/>
              </w:numPr>
              <w:rPr>
                <w:rFonts w:ascii="Calibri" w:hAnsi="Calibri" w:cs="Calibri"/>
                <w:sz w:val="20"/>
                <w:szCs w:val="20"/>
              </w:rPr>
            </w:pPr>
            <w:r w:rsidRPr="00E27394">
              <w:rPr>
                <w:rFonts w:ascii="Calibri" w:hAnsi="Calibri" w:cs="Calibri"/>
                <w:sz w:val="20"/>
                <w:szCs w:val="20"/>
              </w:rPr>
              <w:t>Syringes in a range of sizes</w:t>
            </w:r>
          </w:p>
          <w:p w14:paraId="049C118B" w14:textId="77777777" w:rsidR="00713A63" w:rsidRPr="00E27394" w:rsidRDefault="00713A63" w:rsidP="00974AC5">
            <w:pPr>
              <w:numPr>
                <w:ilvl w:val="1"/>
                <w:numId w:val="7"/>
              </w:numPr>
              <w:rPr>
                <w:rFonts w:ascii="Calibri" w:hAnsi="Calibri" w:cs="Calibri"/>
                <w:sz w:val="20"/>
                <w:szCs w:val="20"/>
              </w:rPr>
            </w:pPr>
            <w:r w:rsidRPr="00E27394">
              <w:rPr>
                <w:rFonts w:ascii="Calibri" w:hAnsi="Calibri" w:cs="Calibri"/>
                <w:sz w:val="20"/>
                <w:szCs w:val="20"/>
              </w:rPr>
              <w:t xml:space="preserve">Water for injection </w:t>
            </w:r>
            <w:r w:rsidR="00DB3DE3">
              <w:rPr>
                <w:rFonts w:ascii="Calibri" w:hAnsi="Calibri" w:cs="Calibri"/>
                <w:sz w:val="20"/>
                <w:szCs w:val="20"/>
              </w:rPr>
              <w:t>ampoules</w:t>
            </w:r>
          </w:p>
          <w:p w14:paraId="7259C60E" w14:textId="77777777" w:rsidR="00713A63" w:rsidRPr="00E27394" w:rsidRDefault="00713A63" w:rsidP="00974AC5">
            <w:pPr>
              <w:numPr>
                <w:ilvl w:val="1"/>
                <w:numId w:val="7"/>
              </w:numPr>
              <w:rPr>
                <w:rFonts w:ascii="Calibri" w:hAnsi="Calibri" w:cs="Calibri"/>
                <w:sz w:val="20"/>
                <w:szCs w:val="20"/>
              </w:rPr>
            </w:pPr>
            <w:r w:rsidRPr="00E27394">
              <w:rPr>
                <w:rFonts w:ascii="Calibri" w:hAnsi="Calibri" w:cs="Calibri"/>
                <w:sz w:val="20"/>
                <w:szCs w:val="20"/>
              </w:rPr>
              <w:t xml:space="preserve">Vitamin C </w:t>
            </w:r>
          </w:p>
          <w:p w14:paraId="790FE8A4" w14:textId="77777777" w:rsidR="00713A63" w:rsidRPr="00E27394" w:rsidRDefault="00713A63" w:rsidP="00974AC5">
            <w:pPr>
              <w:numPr>
                <w:ilvl w:val="1"/>
                <w:numId w:val="7"/>
              </w:numPr>
              <w:rPr>
                <w:rFonts w:ascii="Calibri" w:hAnsi="Calibri" w:cs="Calibri"/>
                <w:sz w:val="20"/>
                <w:szCs w:val="20"/>
              </w:rPr>
            </w:pPr>
            <w:r w:rsidRPr="00E27394">
              <w:rPr>
                <w:rFonts w:ascii="Calibri" w:hAnsi="Calibri" w:cs="Calibri"/>
                <w:sz w:val="20"/>
                <w:szCs w:val="20"/>
              </w:rPr>
              <w:t>Foil</w:t>
            </w:r>
          </w:p>
          <w:p w14:paraId="725CC899" w14:textId="77777777" w:rsidR="00713A63" w:rsidRPr="00E27394" w:rsidRDefault="00713A63" w:rsidP="00974AC5">
            <w:pPr>
              <w:numPr>
                <w:ilvl w:val="1"/>
                <w:numId w:val="7"/>
              </w:numPr>
              <w:rPr>
                <w:rFonts w:ascii="Calibri" w:hAnsi="Calibri" w:cs="Calibri"/>
                <w:sz w:val="20"/>
                <w:szCs w:val="20"/>
              </w:rPr>
            </w:pPr>
            <w:r w:rsidRPr="00E27394">
              <w:rPr>
                <w:rFonts w:ascii="Calibri" w:hAnsi="Calibri" w:cs="Calibri"/>
                <w:sz w:val="20"/>
                <w:szCs w:val="20"/>
              </w:rPr>
              <w:t xml:space="preserve">Spoons </w:t>
            </w:r>
          </w:p>
          <w:p w14:paraId="6C887A82" w14:textId="77777777" w:rsidR="00713A63" w:rsidRPr="00E27394" w:rsidRDefault="00713A63" w:rsidP="00974AC5">
            <w:pPr>
              <w:numPr>
                <w:ilvl w:val="1"/>
                <w:numId w:val="7"/>
              </w:numPr>
              <w:rPr>
                <w:rFonts w:ascii="Calibri" w:hAnsi="Calibri" w:cs="Calibri"/>
                <w:sz w:val="20"/>
                <w:szCs w:val="20"/>
              </w:rPr>
            </w:pPr>
            <w:r w:rsidRPr="00E27394">
              <w:rPr>
                <w:rFonts w:ascii="Calibri" w:hAnsi="Calibri" w:cs="Calibri"/>
                <w:sz w:val="20"/>
                <w:szCs w:val="20"/>
              </w:rPr>
              <w:t xml:space="preserve">Filters </w:t>
            </w:r>
          </w:p>
          <w:p w14:paraId="4AD0C0D7" w14:textId="77777777" w:rsidR="00713A63" w:rsidRPr="00E27394" w:rsidRDefault="00713A63" w:rsidP="00974AC5">
            <w:pPr>
              <w:numPr>
                <w:ilvl w:val="1"/>
                <w:numId w:val="7"/>
              </w:numPr>
              <w:rPr>
                <w:rFonts w:ascii="Calibri" w:hAnsi="Calibri" w:cs="Calibri"/>
                <w:sz w:val="20"/>
                <w:szCs w:val="20"/>
              </w:rPr>
            </w:pPr>
            <w:r w:rsidRPr="00E27394">
              <w:rPr>
                <w:rFonts w:ascii="Calibri" w:hAnsi="Calibri" w:cs="Calibri"/>
                <w:sz w:val="20"/>
                <w:szCs w:val="20"/>
              </w:rPr>
              <w:t xml:space="preserve">Alcohol swabs </w:t>
            </w:r>
          </w:p>
          <w:p w14:paraId="4582DC6F" w14:textId="77777777" w:rsidR="00713A63" w:rsidRDefault="00713A63" w:rsidP="00974AC5">
            <w:pPr>
              <w:numPr>
                <w:ilvl w:val="1"/>
                <w:numId w:val="7"/>
              </w:numPr>
              <w:rPr>
                <w:rFonts w:ascii="Calibri" w:hAnsi="Calibri" w:cs="Calibri"/>
                <w:sz w:val="20"/>
                <w:szCs w:val="20"/>
              </w:rPr>
            </w:pPr>
            <w:r>
              <w:rPr>
                <w:rFonts w:ascii="Calibri" w:hAnsi="Calibri" w:cs="Calibri"/>
                <w:sz w:val="20"/>
                <w:szCs w:val="20"/>
              </w:rPr>
              <w:t>S</w:t>
            </w:r>
            <w:r w:rsidRPr="00621369">
              <w:rPr>
                <w:rFonts w:ascii="Calibri" w:hAnsi="Calibri" w:cs="Calibri"/>
                <w:sz w:val="20"/>
                <w:szCs w:val="20"/>
              </w:rPr>
              <w:t>harps bins</w:t>
            </w:r>
            <w:r>
              <w:rPr>
                <w:rFonts w:ascii="Calibri" w:hAnsi="Calibri" w:cs="Calibri"/>
                <w:sz w:val="20"/>
                <w:szCs w:val="20"/>
              </w:rPr>
              <w:t xml:space="preserve"> in suitable sizes</w:t>
            </w:r>
            <w:r w:rsidRPr="00621369">
              <w:rPr>
                <w:rFonts w:ascii="Calibri" w:hAnsi="Calibri" w:cs="Calibri"/>
                <w:sz w:val="20"/>
                <w:szCs w:val="20"/>
              </w:rPr>
              <w:t xml:space="preserve"> and advice on how to dispose of needles safely</w:t>
            </w:r>
          </w:p>
          <w:p w14:paraId="484F707B" w14:textId="77777777" w:rsidR="00713A63" w:rsidRPr="00E27394" w:rsidRDefault="00713A63" w:rsidP="00974AC5">
            <w:pPr>
              <w:numPr>
                <w:ilvl w:val="1"/>
                <w:numId w:val="7"/>
              </w:numPr>
              <w:rPr>
                <w:rFonts w:ascii="Calibri" w:hAnsi="Calibri" w:cs="Calibri"/>
                <w:sz w:val="20"/>
                <w:szCs w:val="20"/>
              </w:rPr>
            </w:pPr>
            <w:r>
              <w:rPr>
                <w:rFonts w:ascii="Calibri" w:hAnsi="Calibri" w:cs="Calibri"/>
                <w:sz w:val="20"/>
                <w:szCs w:val="20"/>
              </w:rPr>
              <w:t xml:space="preserve">Naloxone </w:t>
            </w:r>
          </w:p>
          <w:p w14:paraId="2A9AF693" w14:textId="77777777" w:rsidR="00713A63" w:rsidRPr="00E27394" w:rsidRDefault="00713A63" w:rsidP="00974AC5">
            <w:pPr>
              <w:numPr>
                <w:ilvl w:val="1"/>
                <w:numId w:val="7"/>
              </w:numPr>
              <w:rPr>
                <w:rFonts w:ascii="Calibri" w:hAnsi="Calibri" w:cs="Calibri"/>
                <w:sz w:val="20"/>
                <w:szCs w:val="20"/>
              </w:rPr>
            </w:pPr>
            <w:r w:rsidRPr="00E27394">
              <w:rPr>
                <w:rFonts w:ascii="Calibri" w:hAnsi="Calibri" w:cs="Calibri"/>
                <w:sz w:val="20"/>
                <w:szCs w:val="20"/>
              </w:rPr>
              <w:t xml:space="preserve">Written advice on safer injecting practices, injection-site infections, blood borne viruses and overdose </w:t>
            </w:r>
          </w:p>
          <w:p w14:paraId="15F241B8" w14:textId="77777777" w:rsidR="00713A63" w:rsidRDefault="00713A63" w:rsidP="00974AC5">
            <w:pPr>
              <w:numPr>
                <w:ilvl w:val="1"/>
                <w:numId w:val="7"/>
              </w:numPr>
              <w:rPr>
                <w:rFonts w:ascii="Calibri" w:hAnsi="Calibri" w:cs="Calibri"/>
                <w:sz w:val="20"/>
                <w:szCs w:val="20"/>
              </w:rPr>
            </w:pPr>
            <w:r w:rsidRPr="00E27394">
              <w:rPr>
                <w:rFonts w:ascii="Calibri" w:hAnsi="Calibri" w:cs="Calibri"/>
                <w:sz w:val="20"/>
                <w:szCs w:val="20"/>
              </w:rPr>
              <w:t xml:space="preserve">Suitable bags for equipment </w:t>
            </w:r>
            <w:r>
              <w:rPr>
                <w:rFonts w:ascii="Calibri" w:hAnsi="Calibri" w:cs="Calibri"/>
                <w:sz w:val="20"/>
                <w:szCs w:val="20"/>
              </w:rPr>
              <w:t xml:space="preserve">ideally </w:t>
            </w:r>
            <w:r w:rsidRPr="00664C90">
              <w:rPr>
                <w:rFonts w:ascii="Calibri" w:hAnsi="Calibri" w:cs="Calibri"/>
                <w:sz w:val="20"/>
                <w:szCs w:val="20"/>
              </w:rPr>
              <w:t xml:space="preserve">recyclable and sourced sustainably.  </w:t>
            </w:r>
          </w:p>
          <w:p w14:paraId="09CFDAEE" w14:textId="77777777" w:rsidR="00713A63" w:rsidRDefault="00713A63" w:rsidP="00713A63">
            <w:pPr>
              <w:rPr>
                <w:rFonts w:ascii="Calibri" w:hAnsi="Calibri" w:cs="Calibri"/>
                <w:sz w:val="20"/>
                <w:szCs w:val="20"/>
              </w:rPr>
            </w:pPr>
          </w:p>
          <w:p w14:paraId="060EA0F3" w14:textId="77777777" w:rsidR="00713A63" w:rsidRDefault="00713A63" w:rsidP="00713A63">
            <w:pPr>
              <w:rPr>
                <w:rFonts w:ascii="Calibri" w:hAnsi="Calibri" w:cs="Calibri"/>
                <w:sz w:val="20"/>
                <w:szCs w:val="20"/>
              </w:rPr>
            </w:pPr>
            <w:r w:rsidRPr="00713A63">
              <w:rPr>
                <w:rFonts w:ascii="Calibri" w:hAnsi="Calibri" w:cs="Calibri"/>
                <w:sz w:val="20"/>
                <w:szCs w:val="20"/>
              </w:rPr>
              <w:t>The quantity provided should not be subject to a limit but, rather, should meet their needs. Taking into account remaining stock and storage space in the pharmacy</w:t>
            </w:r>
            <w:r w:rsidR="00C1690B">
              <w:rPr>
                <w:rFonts w:ascii="Calibri" w:hAnsi="Calibri" w:cs="Calibri"/>
                <w:sz w:val="20"/>
                <w:szCs w:val="20"/>
              </w:rPr>
              <w:t xml:space="preserve">. </w:t>
            </w:r>
          </w:p>
          <w:p w14:paraId="7A413E80" w14:textId="77777777" w:rsidR="00DB3DE3" w:rsidRDefault="00DB3DE3" w:rsidP="00713A63">
            <w:pPr>
              <w:rPr>
                <w:rFonts w:ascii="Calibri" w:hAnsi="Calibri" w:cs="Calibri"/>
                <w:sz w:val="20"/>
                <w:szCs w:val="20"/>
              </w:rPr>
            </w:pPr>
          </w:p>
          <w:p w14:paraId="3407A57E" w14:textId="77777777" w:rsidR="00DB3DE3" w:rsidRDefault="00DB3DE3" w:rsidP="00DB3DE3">
            <w:pPr>
              <w:rPr>
                <w:rFonts w:ascii="Calibri" w:hAnsi="Calibri" w:cs="Calibri"/>
                <w:sz w:val="20"/>
                <w:szCs w:val="20"/>
              </w:rPr>
            </w:pPr>
            <w:r w:rsidRPr="00DB3DE3">
              <w:rPr>
                <w:rFonts w:ascii="Calibri" w:hAnsi="Calibri" w:cs="Calibri"/>
                <w:sz w:val="20"/>
                <w:szCs w:val="20"/>
              </w:rPr>
              <w:t xml:space="preserve">The equipment supplied by needle and syringe programmes is regulated by a 2003 amendment to The Misuse of Drugs Act (2001). </w:t>
            </w:r>
          </w:p>
          <w:p w14:paraId="2464A951" w14:textId="77777777" w:rsidR="00106591" w:rsidRDefault="00106591" w:rsidP="00DB3DE3">
            <w:pPr>
              <w:rPr>
                <w:rFonts w:ascii="Calibri" w:hAnsi="Calibri" w:cs="Calibri"/>
                <w:sz w:val="20"/>
                <w:szCs w:val="20"/>
              </w:rPr>
            </w:pPr>
          </w:p>
          <w:p w14:paraId="44C05A66" w14:textId="77777777" w:rsidR="00106591" w:rsidRDefault="00106591" w:rsidP="00DB3DE3">
            <w:pPr>
              <w:rPr>
                <w:rFonts w:ascii="Calibri" w:hAnsi="Calibri" w:cs="Calibri"/>
                <w:sz w:val="20"/>
                <w:szCs w:val="20"/>
              </w:rPr>
            </w:pPr>
            <w:r>
              <w:rPr>
                <w:rFonts w:ascii="Calibri" w:hAnsi="Calibri" w:cs="Calibri"/>
                <w:sz w:val="20"/>
                <w:szCs w:val="20"/>
              </w:rPr>
              <w:t xml:space="preserve">Inclusion are currently undertaking a review of their NSP equipment providers and as such the product list is not exhaustive and may be subject to change. </w:t>
            </w:r>
          </w:p>
          <w:p w14:paraId="2258C9F5" w14:textId="77777777" w:rsidR="00686C1F" w:rsidRDefault="00686C1F" w:rsidP="00DB3DE3">
            <w:pPr>
              <w:rPr>
                <w:rFonts w:ascii="Calibri" w:hAnsi="Calibri" w:cs="Calibri"/>
                <w:sz w:val="20"/>
                <w:szCs w:val="20"/>
              </w:rPr>
            </w:pPr>
          </w:p>
          <w:p w14:paraId="434879BF" w14:textId="77777777" w:rsidR="00DA37EB" w:rsidRPr="00DB3DE3" w:rsidRDefault="00686C1F" w:rsidP="00DB3DE3">
            <w:pPr>
              <w:rPr>
                <w:rFonts w:ascii="Calibri" w:hAnsi="Calibri" w:cs="Calibri"/>
                <w:sz w:val="20"/>
                <w:szCs w:val="20"/>
              </w:rPr>
            </w:pPr>
            <w:r>
              <w:rPr>
                <w:rFonts w:ascii="Calibri" w:hAnsi="Calibri" w:cs="Calibri"/>
                <w:sz w:val="20"/>
                <w:szCs w:val="20"/>
              </w:rPr>
              <w:t xml:space="preserve">Orders are made by email </w:t>
            </w:r>
            <w:hyperlink r:id="rId16" w:history="1">
              <w:r w:rsidRPr="001A39B6">
                <w:rPr>
                  <w:rStyle w:val="Hyperlink"/>
                  <w:rFonts w:ascii="Calibri" w:hAnsi="Calibri" w:cs="Calibri"/>
                  <w:sz w:val="20"/>
                  <w:szCs w:val="20"/>
                </w:rPr>
                <w:t>PESHampshire@mpft.nhs.uk</w:t>
              </w:r>
            </w:hyperlink>
            <w:r>
              <w:rPr>
                <w:rFonts w:ascii="Calibri" w:hAnsi="Calibri" w:cs="Calibri"/>
                <w:sz w:val="20"/>
                <w:szCs w:val="20"/>
              </w:rPr>
              <w:t xml:space="preserve">. The order will be placed on behalf of the pharmacy by Inclusion and delivered directly to the pharmacy by the equipment wholesaler. Please confirm with the email above when orders have been received or if it has not been delivered after a 14 day period. Orders should usually be received after 5 working days. </w:t>
            </w:r>
          </w:p>
          <w:p w14:paraId="4E7361A3" w14:textId="77777777" w:rsidR="007D39D9" w:rsidRPr="00664C90" w:rsidRDefault="007D39D9" w:rsidP="00714421">
            <w:pPr>
              <w:pStyle w:val="BodyText"/>
              <w:jc w:val="both"/>
              <w:rPr>
                <w:rFonts w:ascii="Calibri" w:hAnsi="Calibri" w:cs="Calibri"/>
                <w:bCs/>
                <w:sz w:val="20"/>
                <w:szCs w:val="20"/>
              </w:rPr>
            </w:pPr>
          </w:p>
          <w:p w14:paraId="3B758E78" w14:textId="77777777" w:rsidR="003C018C" w:rsidRDefault="00E27394" w:rsidP="003C018C">
            <w:pPr>
              <w:rPr>
                <w:rFonts w:ascii="Calibri" w:hAnsi="Calibri" w:cs="Calibri"/>
                <w:b/>
                <w:sz w:val="20"/>
                <w:szCs w:val="20"/>
              </w:rPr>
            </w:pPr>
            <w:r>
              <w:rPr>
                <w:rFonts w:ascii="Calibri" w:hAnsi="Calibri" w:cs="Calibri"/>
                <w:b/>
                <w:sz w:val="20"/>
                <w:szCs w:val="20"/>
              </w:rPr>
              <w:t xml:space="preserve">3.2 Premises </w:t>
            </w:r>
          </w:p>
          <w:p w14:paraId="27E76CC9" w14:textId="77777777" w:rsidR="003C018C" w:rsidRPr="001378D5" w:rsidRDefault="003C018C" w:rsidP="00974AC5">
            <w:pPr>
              <w:numPr>
                <w:ilvl w:val="0"/>
                <w:numId w:val="7"/>
              </w:numPr>
              <w:jc w:val="both"/>
              <w:rPr>
                <w:rFonts w:ascii="Calibri" w:hAnsi="Calibri" w:cs="Calibri"/>
                <w:sz w:val="20"/>
                <w:szCs w:val="20"/>
              </w:rPr>
            </w:pPr>
            <w:r w:rsidRPr="00664C90">
              <w:rPr>
                <w:rFonts w:ascii="Calibri" w:hAnsi="Calibri" w:cs="Calibri"/>
                <w:sz w:val="20"/>
                <w:szCs w:val="20"/>
              </w:rPr>
              <w:t>The pharmacy will provide a consultation area that is fi</w:t>
            </w:r>
            <w:r>
              <w:rPr>
                <w:rFonts w:ascii="Calibri" w:hAnsi="Calibri" w:cs="Calibri"/>
                <w:sz w:val="20"/>
                <w:szCs w:val="20"/>
              </w:rPr>
              <w:t xml:space="preserve">t for purpose for delivering a needle syringe programme that </w:t>
            </w:r>
            <w:r w:rsidRPr="001378D5">
              <w:rPr>
                <w:rFonts w:ascii="Calibri" w:hAnsi="Calibri" w:cs="Calibri"/>
                <w:sz w:val="20"/>
                <w:szCs w:val="20"/>
              </w:rPr>
              <w:t xml:space="preserve">meets the following; </w:t>
            </w:r>
          </w:p>
          <w:p w14:paraId="744510AA" w14:textId="77777777" w:rsidR="003C018C" w:rsidRPr="00664C90" w:rsidRDefault="003C018C" w:rsidP="00974AC5">
            <w:pPr>
              <w:numPr>
                <w:ilvl w:val="1"/>
                <w:numId w:val="7"/>
              </w:numPr>
              <w:jc w:val="both"/>
              <w:rPr>
                <w:rFonts w:ascii="Calibri" w:hAnsi="Calibri" w:cs="Calibri"/>
                <w:sz w:val="20"/>
                <w:szCs w:val="20"/>
              </w:rPr>
            </w:pPr>
            <w:r w:rsidRPr="00664C90">
              <w:rPr>
                <w:rFonts w:ascii="Calibri" w:hAnsi="Calibri" w:cs="Calibri"/>
                <w:sz w:val="20"/>
                <w:szCs w:val="20"/>
              </w:rPr>
              <w:t>General Pharmaceutical Council (GPhC) Standards for Registered Premises;</w:t>
            </w:r>
            <w:r>
              <w:rPr>
                <w:rFonts w:ascii="Calibri" w:hAnsi="Calibri" w:cs="Calibri"/>
                <w:sz w:val="20"/>
                <w:szCs w:val="20"/>
              </w:rPr>
              <w:t xml:space="preserve"> </w:t>
            </w:r>
          </w:p>
          <w:p w14:paraId="189D4C10" w14:textId="77777777" w:rsidR="003C018C" w:rsidRPr="00664C90" w:rsidRDefault="003C018C" w:rsidP="00974AC5">
            <w:pPr>
              <w:numPr>
                <w:ilvl w:val="1"/>
                <w:numId w:val="7"/>
              </w:numPr>
              <w:rPr>
                <w:rFonts w:ascii="Calibri" w:hAnsi="Calibri" w:cs="Calibri"/>
                <w:sz w:val="20"/>
                <w:szCs w:val="20"/>
              </w:rPr>
            </w:pPr>
            <w:r w:rsidRPr="00664C90">
              <w:rPr>
                <w:rFonts w:ascii="Calibri" w:hAnsi="Calibri" w:cs="Calibri"/>
                <w:sz w:val="20"/>
                <w:szCs w:val="20"/>
              </w:rPr>
              <w:t>C</w:t>
            </w:r>
            <w:r>
              <w:rPr>
                <w:rFonts w:ascii="Calibri" w:hAnsi="Calibri" w:cs="Calibri"/>
                <w:sz w:val="20"/>
                <w:szCs w:val="20"/>
              </w:rPr>
              <w:t>learly d</w:t>
            </w:r>
            <w:r w:rsidRPr="00664C90">
              <w:rPr>
                <w:rFonts w:ascii="Calibri" w:hAnsi="Calibri" w:cs="Calibri"/>
                <w:sz w:val="20"/>
                <w:szCs w:val="20"/>
              </w:rPr>
              <w:t>esignated for confidential consultations;</w:t>
            </w:r>
          </w:p>
          <w:p w14:paraId="552EB1D5" w14:textId="77777777" w:rsidR="003C018C" w:rsidRPr="00664C90" w:rsidRDefault="003C018C" w:rsidP="00974AC5">
            <w:pPr>
              <w:numPr>
                <w:ilvl w:val="1"/>
                <w:numId w:val="7"/>
              </w:numPr>
              <w:jc w:val="both"/>
              <w:rPr>
                <w:rFonts w:ascii="Calibri" w:hAnsi="Calibri" w:cs="Calibri"/>
                <w:sz w:val="20"/>
                <w:szCs w:val="20"/>
              </w:rPr>
            </w:pPr>
            <w:r w:rsidRPr="00664C90">
              <w:rPr>
                <w:rFonts w:ascii="Calibri" w:hAnsi="Calibri" w:cs="Calibri"/>
                <w:color w:val="000000"/>
                <w:sz w:val="20"/>
                <w:szCs w:val="20"/>
              </w:rPr>
              <w:t>It must be a room where both the service user receiving services and the pharmacist providing those services are able to sit down together and talk at normal speaking volumes without being overheard by any other person;</w:t>
            </w:r>
          </w:p>
          <w:p w14:paraId="7B690CF8" w14:textId="77777777" w:rsidR="003C018C" w:rsidRPr="00671B3B" w:rsidRDefault="003C018C" w:rsidP="00974AC5">
            <w:pPr>
              <w:numPr>
                <w:ilvl w:val="0"/>
                <w:numId w:val="7"/>
              </w:numPr>
              <w:jc w:val="both"/>
              <w:rPr>
                <w:rFonts w:ascii="Calibri" w:hAnsi="Calibri" w:cs="Calibri"/>
                <w:b/>
                <w:sz w:val="20"/>
                <w:szCs w:val="20"/>
              </w:rPr>
            </w:pPr>
            <w:r w:rsidRPr="00664C90">
              <w:rPr>
                <w:rFonts w:ascii="Calibri" w:hAnsi="Calibri" w:cs="Calibri"/>
                <w:sz w:val="20"/>
                <w:szCs w:val="20"/>
              </w:rPr>
              <w:t xml:space="preserve">In agreement with the pharmacist, the service user may choose not to </w:t>
            </w:r>
            <w:r>
              <w:rPr>
                <w:rFonts w:ascii="Calibri" w:hAnsi="Calibri" w:cs="Calibri"/>
                <w:sz w:val="20"/>
                <w:szCs w:val="20"/>
              </w:rPr>
              <w:t xml:space="preserve">use </w:t>
            </w:r>
            <w:r w:rsidRPr="00664C90">
              <w:rPr>
                <w:rFonts w:ascii="Calibri" w:hAnsi="Calibri" w:cs="Calibri"/>
                <w:sz w:val="20"/>
                <w:szCs w:val="20"/>
              </w:rPr>
              <w:t>the consultation area but in another area of the pharmacy that is fit for purpose. In all circumstances, the pharmacy must have a fit for purpose consultation area.</w:t>
            </w:r>
          </w:p>
          <w:p w14:paraId="08238912" w14:textId="564FB3D8" w:rsidR="00671B3B" w:rsidRPr="00D511F1" w:rsidRDefault="00671B3B" w:rsidP="00974AC5">
            <w:pPr>
              <w:numPr>
                <w:ilvl w:val="0"/>
                <w:numId w:val="7"/>
              </w:numPr>
              <w:jc w:val="both"/>
              <w:rPr>
                <w:rFonts w:ascii="Calibri" w:hAnsi="Calibri" w:cs="Calibri"/>
                <w:b/>
                <w:sz w:val="20"/>
                <w:szCs w:val="20"/>
              </w:rPr>
            </w:pPr>
            <w:r>
              <w:rPr>
                <w:rFonts w:ascii="Calibri" w:hAnsi="Calibri" w:cs="Calibri"/>
                <w:sz w:val="20"/>
                <w:szCs w:val="20"/>
              </w:rPr>
              <w:t>All pharmacies participating in the scheme should display a national needle exchange sticker or window sticker readily visible on the premises</w:t>
            </w:r>
            <w:ins w:id="3" w:author="Alison Freemantle" w:date="2023-05-09T16:50:00Z">
              <w:r w:rsidR="00B10401">
                <w:rPr>
                  <w:rFonts w:ascii="Calibri" w:hAnsi="Calibri" w:cs="Calibri"/>
                  <w:sz w:val="20"/>
                  <w:szCs w:val="20"/>
                </w:rPr>
                <w:t>.</w:t>
              </w:r>
            </w:ins>
            <w:r>
              <w:rPr>
                <w:rFonts w:ascii="Calibri" w:hAnsi="Calibri" w:cs="Calibri"/>
                <w:sz w:val="20"/>
                <w:szCs w:val="20"/>
              </w:rPr>
              <w:t xml:space="preserve"> </w:t>
            </w:r>
          </w:p>
          <w:p w14:paraId="564E3E7F" w14:textId="77777777" w:rsidR="003C018C" w:rsidRDefault="003C018C" w:rsidP="003C018C">
            <w:pPr>
              <w:rPr>
                <w:rFonts w:ascii="Calibri" w:hAnsi="Calibri" w:cs="Calibri"/>
                <w:b/>
                <w:sz w:val="20"/>
                <w:szCs w:val="20"/>
              </w:rPr>
            </w:pPr>
          </w:p>
          <w:p w14:paraId="12C06881" w14:textId="77777777" w:rsidR="00713A63" w:rsidRPr="00A65F6C" w:rsidRDefault="00713A63" w:rsidP="00A65F6C">
            <w:pPr>
              <w:pStyle w:val="ListParagraph"/>
              <w:suppressAutoHyphens/>
              <w:ind w:left="0"/>
              <w:jc w:val="both"/>
              <w:rPr>
                <w:rFonts w:ascii="Calibri" w:hAnsi="Calibri" w:cs="Calibri"/>
                <w:b/>
                <w:sz w:val="20"/>
                <w:szCs w:val="20"/>
              </w:rPr>
            </w:pPr>
            <w:r w:rsidRPr="00713A63">
              <w:rPr>
                <w:rFonts w:ascii="Calibri" w:hAnsi="Calibri" w:cs="Calibri"/>
                <w:b/>
                <w:sz w:val="20"/>
                <w:szCs w:val="20"/>
              </w:rPr>
              <w:t>3.3 Storage and disposal of sharps waste</w:t>
            </w:r>
          </w:p>
          <w:p w14:paraId="7A75D295" w14:textId="77777777" w:rsidR="00713A63" w:rsidRPr="00AF79CF" w:rsidRDefault="00713A63" w:rsidP="00974AC5">
            <w:pPr>
              <w:pStyle w:val="BodyText"/>
              <w:widowControl w:val="0"/>
              <w:numPr>
                <w:ilvl w:val="1"/>
                <w:numId w:val="18"/>
              </w:numPr>
              <w:tabs>
                <w:tab w:val="left" w:pos="828"/>
              </w:tabs>
              <w:spacing w:line="275" w:lineRule="auto"/>
              <w:ind w:right="430"/>
              <w:jc w:val="both"/>
              <w:rPr>
                <w:rFonts w:ascii="Calibri" w:hAnsi="Calibri" w:cs="Calibri"/>
                <w:sz w:val="20"/>
                <w:szCs w:val="20"/>
              </w:rPr>
            </w:pPr>
            <w:r w:rsidRPr="00AF79CF">
              <w:rPr>
                <w:rFonts w:ascii="Calibri" w:hAnsi="Calibri" w:cs="Calibri"/>
                <w:spacing w:val="-1"/>
                <w:sz w:val="20"/>
                <w:szCs w:val="20"/>
              </w:rPr>
              <w:t>Pharmacies</w:t>
            </w:r>
            <w:r w:rsidRPr="00AF79CF">
              <w:rPr>
                <w:rFonts w:ascii="Calibri" w:hAnsi="Calibri" w:cs="Calibri"/>
                <w:spacing w:val="-2"/>
                <w:sz w:val="20"/>
                <w:szCs w:val="20"/>
              </w:rPr>
              <w:t xml:space="preserve"> </w:t>
            </w:r>
            <w:r w:rsidRPr="00AF79CF">
              <w:rPr>
                <w:rFonts w:ascii="Calibri" w:hAnsi="Calibri" w:cs="Calibri"/>
                <w:spacing w:val="-1"/>
                <w:sz w:val="20"/>
                <w:szCs w:val="20"/>
              </w:rPr>
              <w:t>should</w:t>
            </w:r>
            <w:r w:rsidRPr="00AF79CF">
              <w:rPr>
                <w:rFonts w:ascii="Calibri" w:hAnsi="Calibri" w:cs="Calibri"/>
                <w:spacing w:val="-2"/>
                <w:sz w:val="20"/>
                <w:szCs w:val="20"/>
              </w:rPr>
              <w:t xml:space="preserve"> </w:t>
            </w:r>
            <w:r w:rsidRPr="00AF79CF">
              <w:rPr>
                <w:rFonts w:ascii="Calibri" w:hAnsi="Calibri" w:cs="Calibri"/>
                <w:spacing w:val="-1"/>
                <w:sz w:val="20"/>
                <w:szCs w:val="20"/>
              </w:rPr>
              <w:t xml:space="preserve">provide </w:t>
            </w:r>
            <w:r w:rsidRPr="00AF79CF">
              <w:rPr>
                <w:rFonts w:ascii="Calibri" w:hAnsi="Calibri" w:cs="Calibri"/>
                <w:sz w:val="20"/>
                <w:szCs w:val="20"/>
              </w:rPr>
              <w:t xml:space="preserve">a </w:t>
            </w:r>
            <w:r w:rsidRPr="00AF79CF">
              <w:rPr>
                <w:rFonts w:ascii="Calibri" w:hAnsi="Calibri" w:cs="Calibri"/>
                <w:spacing w:val="-1"/>
                <w:sz w:val="20"/>
                <w:szCs w:val="20"/>
              </w:rPr>
              <w:t>returns</w:t>
            </w:r>
            <w:r w:rsidRPr="00AF79CF">
              <w:rPr>
                <w:rFonts w:ascii="Calibri" w:hAnsi="Calibri" w:cs="Calibri"/>
                <w:sz w:val="20"/>
                <w:szCs w:val="20"/>
              </w:rPr>
              <w:t xml:space="preserve"> </w:t>
            </w:r>
            <w:r w:rsidRPr="00AF79CF">
              <w:rPr>
                <w:rFonts w:ascii="Calibri" w:hAnsi="Calibri" w:cs="Calibri"/>
                <w:spacing w:val="-1"/>
                <w:sz w:val="20"/>
                <w:szCs w:val="20"/>
              </w:rPr>
              <w:t>deposit</w:t>
            </w:r>
            <w:r w:rsidRPr="00AF79CF">
              <w:rPr>
                <w:rFonts w:ascii="Calibri" w:hAnsi="Calibri" w:cs="Calibri"/>
                <w:sz w:val="20"/>
                <w:szCs w:val="20"/>
              </w:rPr>
              <w:t xml:space="preserve"> </w:t>
            </w:r>
            <w:r w:rsidRPr="00AF79CF">
              <w:rPr>
                <w:rFonts w:ascii="Calibri" w:hAnsi="Calibri" w:cs="Calibri"/>
                <w:spacing w:val="-1"/>
                <w:sz w:val="20"/>
                <w:szCs w:val="20"/>
              </w:rPr>
              <w:t xml:space="preserve">bin </w:t>
            </w:r>
            <w:r w:rsidRPr="00AF79CF">
              <w:rPr>
                <w:rFonts w:ascii="Calibri" w:hAnsi="Calibri" w:cs="Calibri"/>
                <w:sz w:val="20"/>
                <w:szCs w:val="20"/>
              </w:rPr>
              <w:t xml:space="preserve">in a </w:t>
            </w:r>
            <w:r w:rsidRPr="00AF79CF">
              <w:rPr>
                <w:rFonts w:ascii="Calibri" w:hAnsi="Calibri" w:cs="Calibri"/>
                <w:spacing w:val="-1"/>
                <w:sz w:val="20"/>
                <w:szCs w:val="20"/>
              </w:rPr>
              <w:t xml:space="preserve">convenient location </w:t>
            </w:r>
            <w:r w:rsidRPr="00AF79CF">
              <w:rPr>
                <w:rFonts w:ascii="Calibri" w:hAnsi="Calibri" w:cs="Calibri"/>
                <w:sz w:val="20"/>
                <w:szCs w:val="20"/>
              </w:rPr>
              <w:t>in</w:t>
            </w:r>
            <w:r w:rsidRPr="00AF79CF">
              <w:rPr>
                <w:rFonts w:ascii="Calibri" w:hAnsi="Calibri" w:cs="Calibri"/>
                <w:spacing w:val="-3"/>
                <w:sz w:val="20"/>
                <w:szCs w:val="20"/>
              </w:rPr>
              <w:t xml:space="preserve"> </w:t>
            </w:r>
            <w:r w:rsidRPr="00AF79CF">
              <w:rPr>
                <w:rFonts w:ascii="Calibri" w:hAnsi="Calibri" w:cs="Calibri"/>
                <w:sz w:val="20"/>
                <w:szCs w:val="20"/>
              </w:rPr>
              <w:t>order</w:t>
            </w:r>
            <w:r w:rsidRPr="00AF79CF">
              <w:rPr>
                <w:rFonts w:ascii="Calibri" w:hAnsi="Calibri" w:cs="Calibri"/>
                <w:spacing w:val="-2"/>
                <w:sz w:val="20"/>
                <w:szCs w:val="20"/>
              </w:rPr>
              <w:t xml:space="preserve"> </w:t>
            </w:r>
            <w:r w:rsidRPr="00AF79CF">
              <w:rPr>
                <w:rFonts w:ascii="Calibri" w:hAnsi="Calibri" w:cs="Calibri"/>
                <w:sz w:val="20"/>
                <w:szCs w:val="20"/>
              </w:rPr>
              <w:t>to</w:t>
            </w:r>
            <w:r w:rsidRPr="00AF79CF">
              <w:rPr>
                <w:rFonts w:ascii="Calibri" w:hAnsi="Calibri" w:cs="Calibri"/>
                <w:spacing w:val="-1"/>
                <w:sz w:val="20"/>
                <w:szCs w:val="20"/>
              </w:rPr>
              <w:t xml:space="preserve"> encourage</w:t>
            </w:r>
            <w:r w:rsidRPr="00AF79CF">
              <w:rPr>
                <w:rFonts w:ascii="Calibri" w:hAnsi="Calibri" w:cs="Calibri"/>
                <w:spacing w:val="55"/>
                <w:sz w:val="20"/>
                <w:szCs w:val="20"/>
              </w:rPr>
              <w:t xml:space="preserve"> </w:t>
            </w:r>
            <w:r w:rsidRPr="00AF79CF">
              <w:rPr>
                <w:rFonts w:ascii="Calibri" w:hAnsi="Calibri" w:cs="Calibri"/>
                <w:spacing w:val="-1"/>
                <w:sz w:val="20"/>
                <w:szCs w:val="20"/>
              </w:rPr>
              <w:t>and facilitate</w:t>
            </w:r>
            <w:r w:rsidRPr="00AF79CF">
              <w:rPr>
                <w:rFonts w:ascii="Calibri" w:hAnsi="Calibri" w:cs="Calibri"/>
                <w:spacing w:val="-2"/>
                <w:sz w:val="20"/>
                <w:szCs w:val="20"/>
              </w:rPr>
              <w:t xml:space="preserve"> </w:t>
            </w:r>
            <w:r w:rsidRPr="00AF79CF">
              <w:rPr>
                <w:rFonts w:ascii="Calibri" w:hAnsi="Calibri" w:cs="Calibri"/>
                <w:spacing w:val="-1"/>
                <w:sz w:val="20"/>
                <w:szCs w:val="20"/>
              </w:rPr>
              <w:t>the</w:t>
            </w:r>
            <w:r>
              <w:rPr>
                <w:rFonts w:ascii="Calibri" w:hAnsi="Calibri" w:cs="Calibri"/>
                <w:sz w:val="20"/>
                <w:szCs w:val="20"/>
              </w:rPr>
              <w:t xml:space="preserve"> </w:t>
            </w:r>
            <w:r w:rsidRPr="00AF79CF">
              <w:rPr>
                <w:rFonts w:ascii="Calibri" w:hAnsi="Calibri" w:cs="Calibri"/>
                <w:spacing w:val="-1"/>
                <w:sz w:val="20"/>
                <w:szCs w:val="20"/>
              </w:rPr>
              <w:t>return</w:t>
            </w:r>
            <w:r w:rsidRPr="00AF79CF">
              <w:rPr>
                <w:rFonts w:ascii="Calibri" w:hAnsi="Calibri" w:cs="Calibri"/>
                <w:spacing w:val="-3"/>
                <w:sz w:val="20"/>
                <w:szCs w:val="20"/>
              </w:rPr>
              <w:t xml:space="preserve"> </w:t>
            </w:r>
            <w:r w:rsidRPr="00AF79CF">
              <w:rPr>
                <w:rFonts w:ascii="Calibri" w:hAnsi="Calibri" w:cs="Calibri"/>
                <w:sz w:val="20"/>
                <w:szCs w:val="20"/>
              </w:rPr>
              <w:t>of</w:t>
            </w:r>
            <w:r w:rsidRPr="00AF79CF">
              <w:rPr>
                <w:rFonts w:ascii="Calibri" w:hAnsi="Calibri" w:cs="Calibri"/>
                <w:spacing w:val="-2"/>
                <w:sz w:val="20"/>
                <w:szCs w:val="20"/>
              </w:rPr>
              <w:t xml:space="preserve"> </w:t>
            </w:r>
            <w:r w:rsidRPr="00AF79CF">
              <w:rPr>
                <w:rFonts w:ascii="Calibri" w:hAnsi="Calibri" w:cs="Calibri"/>
                <w:spacing w:val="-1"/>
                <w:sz w:val="20"/>
                <w:szCs w:val="20"/>
              </w:rPr>
              <w:t>used</w:t>
            </w:r>
            <w:r w:rsidRPr="00AF79CF">
              <w:rPr>
                <w:rFonts w:ascii="Calibri" w:hAnsi="Calibri" w:cs="Calibri"/>
                <w:sz w:val="20"/>
                <w:szCs w:val="20"/>
              </w:rPr>
              <w:t xml:space="preserve"> </w:t>
            </w:r>
            <w:r w:rsidRPr="00AF79CF">
              <w:rPr>
                <w:rFonts w:ascii="Calibri" w:hAnsi="Calibri" w:cs="Calibri"/>
                <w:spacing w:val="-1"/>
                <w:sz w:val="20"/>
                <w:szCs w:val="20"/>
              </w:rPr>
              <w:t>equipment,</w:t>
            </w:r>
            <w:r w:rsidRPr="00AF79CF">
              <w:rPr>
                <w:rFonts w:ascii="Calibri" w:hAnsi="Calibri" w:cs="Calibri"/>
                <w:sz w:val="20"/>
                <w:szCs w:val="20"/>
              </w:rPr>
              <w:t xml:space="preserve"> </w:t>
            </w:r>
            <w:r w:rsidRPr="00AF79CF">
              <w:rPr>
                <w:rFonts w:ascii="Calibri" w:hAnsi="Calibri" w:cs="Calibri"/>
                <w:spacing w:val="-1"/>
                <w:sz w:val="20"/>
                <w:szCs w:val="20"/>
              </w:rPr>
              <w:t>but</w:t>
            </w:r>
            <w:r w:rsidRPr="00AF79CF">
              <w:rPr>
                <w:rFonts w:ascii="Calibri" w:hAnsi="Calibri" w:cs="Calibri"/>
                <w:sz w:val="20"/>
                <w:szCs w:val="20"/>
              </w:rPr>
              <w:t xml:space="preserve"> </w:t>
            </w:r>
            <w:r w:rsidRPr="00AF79CF">
              <w:rPr>
                <w:rFonts w:ascii="Calibri" w:hAnsi="Calibri" w:cs="Calibri"/>
                <w:spacing w:val="-2"/>
                <w:sz w:val="20"/>
                <w:szCs w:val="20"/>
              </w:rPr>
              <w:t>having</w:t>
            </w:r>
            <w:r w:rsidRPr="00AF79CF">
              <w:rPr>
                <w:rFonts w:ascii="Calibri" w:hAnsi="Calibri" w:cs="Calibri"/>
                <w:spacing w:val="-1"/>
                <w:sz w:val="20"/>
                <w:szCs w:val="20"/>
              </w:rPr>
              <w:t xml:space="preserve"> regard to</w:t>
            </w:r>
            <w:r w:rsidRPr="00AF79CF">
              <w:rPr>
                <w:rFonts w:ascii="Calibri" w:hAnsi="Calibri" w:cs="Calibri"/>
                <w:spacing w:val="1"/>
                <w:sz w:val="20"/>
                <w:szCs w:val="20"/>
              </w:rPr>
              <w:t xml:space="preserve"> </w:t>
            </w:r>
            <w:r w:rsidRPr="00AF79CF">
              <w:rPr>
                <w:rFonts w:ascii="Calibri" w:hAnsi="Calibri" w:cs="Calibri"/>
                <w:spacing w:val="-1"/>
                <w:sz w:val="20"/>
                <w:szCs w:val="20"/>
              </w:rPr>
              <w:t>the</w:t>
            </w:r>
            <w:r w:rsidRPr="00AF79CF">
              <w:rPr>
                <w:rFonts w:ascii="Calibri" w:hAnsi="Calibri" w:cs="Calibri"/>
                <w:spacing w:val="-2"/>
                <w:sz w:val="20"/>
                <w:szCs w:val="20"/>
              </w:rPr>
              <w:t xml:space="preserve"> </w:t>
            </w:r>
            <w:r w:rsidRPr="00AF79CF">
              <w:rPr>
                <w:rFonts w:ascii="Calibri" w:hAnsi="Calibri" w:cs="Calibri"/>
                <w:spacing w:val="-1"/>
                <w:sz w:val="20"/>
                <w:szCs w:val="20"/>
              </w:rPr>
              <w:t xml:space="preserve">safety </w:t>
            </w:r>
            <w:r w:rsidRPr="00AF79CF">
              <w:rPr>
                <w:rFonts w:ascii="Calibri" w:hAnsi="Calibri" w:cs="Calibri"/>
                <w:sz w:val="20"/>
                <w:szCs w:val="20"/>
              </w:rPr>
              <w:t xml:space="preserve">of </w:t>
            </w:r>
            <w:r w:rsidRPr="00AF79CF">
              <w:rPr>
                <w:rFonts w:ascii="Calibri" w:hAnsi="Calibri" w:cs="Calibri"/>
                <w:spacing w:val="-1"/>
                <w:sz w:val="20"/>
                <w:szCs w:val="20"/>
              </w:rPr>
              <w:t>staff</w:t>
            </w:r>
            <w:r w:rsidRPr="00AF79CF">
              <w:rPr>
                <w:rFonts w:ascii="Calibri" w:hAnsi="Calibri" w:cs="Calibri"/>
                <w:sz w:val="20"/>
                <w:szCs w:val="20"/>
              </w:rPr>
              <w:t xml:space="preserve"> </w:t>
            </w:r>
            <w:r w:rsidRPr="00AF79CF">
              <w:rPr>
                <w:rFonts w:ascii="Calibri" w:hAnsi="Calibri" w:cs="Calibri"/>
                <w:spacing w:val="-1"/>
                <w:sz w:val="20"/>
                <w:szCs w:val="20"/>
              </w:rPr>
              <w:t>and other users</w:t>
            </w:r>
            <w:r w:rsidRPr="00AF79CF">
              <w:rPr>
                <w:rFonts w:ascii="Calibri" w:hAnsi="Calibri" w:cs="Calibri"/>
                <w:spacing w:val="1"/>
                <w:sz w:val="20"/>
                <w:szCs w:val="20"/>
              </w:rPr>
              <w:t xml:space="preserve"> </w:t>
            </w:r>
            <w:r w:rsidRPr="00AF79CF">
              <w:rPr>
                <w:rFonts w:ascii="Calibri" w:hAnsi="Calibri" w:cs="Calibri"/>
                <w:spacing w:val="-1"/>
                <w:sz w:val="20"/>
                <w:szCs w:val="20"/>
              </w:rPr>
              <w:t>of</w:t>
            </w:r>
            <w:r w:rsidRPr="00AF79CF">
              <w:rPr>
                <w:rFonts w:ascii="Calibri" w:hAnsi="Calibri" w:cs="Calibri"/>
                <w:sz w:val="20"/>
                <w:szCs w:val="20"/>
              </w:rPr>
              <w:t xml:space="preserve"> </w:t>
            </w:r>
            <w:r w:rsidRPr="00AF79CF">
              <w:rPr>
                <w:rFonts w:ascii="Calibri" w:hAnsi="Calibri" w:cs="Calibri"/>
                <w:spacing w:val="-1"/>
                <w:sz w:val="20"/>
                <w:szCs w:val="20"/>
              </w:rPr>
              <w:t>the</w:t>
            </w:r>
            <w:r w:rsidRPr="00AF79CF">
              <w:rPr>
                <w:rFonts w:ascii="Calibri" w:hAnsi="Calibri" w:cs="Calibri"/>
                <w:spacing w:val="-2"/>
                <w:sz w:val="20"/>
                <w:szCs w:val="20"/>
              </w:rPr>
              <w:t xml:space="preserve"> </w:t>
            </w:r>
            <w:r w:rsidRPr="00AF79CF">
              <w:rPr>
                <w:rFonts w:ascii="Calibri" w:hAnsi="Calibri" w:cs="Calibri"/>
                <w:spacing w:val="-1"/>
                <w:sz w:val="20"/>
                <w:szCs w:val="20"/>
              </w:rPr>
              <w:t>pharmacy.</w:t>
            </w:r>
          </w:p>
          <w:p w14:paraId="151CA767" w14:textId="77777777" w:rsidR="00713A63" w:rsidRPr="00AF79CF" w:rsidRDefault="00713A63" w:rsidP="00974AC5">
            <w:pPr>
              <w:pStyle w:val="BodyText"/>
              <w:widowControl w:val="0"/>
              <w:numPr>
                <w:ilvl w:val="1"/>
                <w:numId w:val="18"/>
              </w:numPr>
              <w:tabs>
                <w:tab w:val="left" w:pos="828"/>
              </w:tabs>
              <w:spacing w:line="275" w:lineRule="auto"/>
              <w:ind w:right="430"/>
              <w:jc w:val="both"/>
              <w:rPr>
                <w:rFonts w:ascii="Calibri" w:hAnsi="Calibri" w:cs="Calibri"/>
                <w:sz w:val="20"/>
                <w:szCs w:val="20"/>
              </w:rPr>
            </w:pPr>
            <w:r w:rsidRPr="00AF79CF">
              <w:rPr>
                <w:rFonts w:ascii="Calibri" w:hAnsi="Calibri" w:cs="Calibri"/>
                <w:spacing w:val="-2"/>
                <w:sz w:val="20"/>
                <w:szCs w:val="20"/>
              </w:rPr>
              <w:t xml:space="preserve">Large sharps containers i.e. 30L/60L </w:t>
            </w:r>
            <w:r w:rsidRPr="00AF79CF">
              <w:rPr>
                <w:rFonts w:ascii="Calibri" w:hAnsi="Calibri" w:cs="Calibri"/>
                <w:spacing w:val="-1"/>
                <w:sz w:val="20"/>
                <w:szCs w:val="20"/>
              </w:rPr>
              <w:t>containers</w:t>
            </w:r>
            <w:r w:rsidRPr="00AF79CF">
              <w:rPr>
                <w:rFonts w:ascii="Calibri" w:hAnsi="Calibri" w:cs="Calibri"/>
                <w:sz w:val="20"/>
                <w:szCs w:val="20"/>
              </w:rPr>
              <w:t xml:space="preserve"> </w:t>
            </w:r>
            <w:r w:rsidRPr="00AF79CF">
              <w:rPr>
                <w:rFonts w:ascii="Calibri" w:hAnsi="Calibri" w:cs="Calibri"/>
                <w:spacing w:val="-2"/>
                <w:sz w:val="20"/>
                <w:szCs w:val="20"/>
              </w:rPr>
              <w:t xml:space="preserve">ordered with the NSP equipment </w:t>
            </w:r>
            <w:r w:rsidRPr="00AF79CF">
              <w:rPr>
                <w:rFonts w:ascii="Calibri" w:hAnsi="Calibri" w:cs="Calibri"/>
                <w:spacing w:val="-1"/>
                <w:sz w:val="20"/>
                <w:szCs w:val="20"/>
              </w:rPr>
              <w:t>be</w:t>
            </w:r>
            <w:r w:rsidRPr="00AF79CF">
              <w:rPr>
                <w:rFonts w:ascii="Calibri" w:hAnsi="Calibri" w:cs="Calibri"/>
                <w:sz w:val="20"/>
                <w:szCs w:val="20"/>
              </w:rPr>
              <w:t xml:space="preserve"> </w:t>
            </w:r>
            <w:r w:rsidRPr="00AF79CF">
              <w:rPr>
                <w:rFonts w:ascii="Calibri" w:hAnsi="Calibri" w:cs="Calibri"/>
                <w:spacing w:val="-1"/>
                <w:sz w:val="20"/>
                <w:szCs w:val="20"/>
              </w:rPr>
              <w:t>used</w:t>
            </w:r>
            <w:r w:rsidRPr="00AF79CF">
              <w:rPr>
                <w:rFonts w:ascii="Calibri" w:hAnsi="Calibri" w:cs="Calibri"/>
                <w:sz w:val="20"/>
                <w:szCs w:val="20"/>
              </w:rPr>
              <w:t xml:space="preserve"> </w:t>
            </w:r>
            <w:r w:rsidRPr="00AF79CF">
              <w:rPr>
                <w:rFonts w:ascii="Calibri" w:hAnsi="Calibri" w:cs="Calibri"/>
                <w:spacing w:val="-1"/>
                <w:sz w:val="20"/>
                <w:szCs w:val="20"/>
              </w:rPr>
              <w:t>to</w:t>
            </w:r>
            <w:r w:rsidRPr="00AF79CF">
              <w:rPr>
                <w:rFonts w:ascii="Calibri" w:hAnsi="Calibri" w:cs="Calibri"/>
                <w:spacing w:val="1"/>
                <w:sz w:val="20"/>
                <w:szCs w:val="20"/>
              </w:rPr>
              <w:t xml:space="preserve"> </w:t>
            </w:r>
            <w:r w:rsidRPr="00AF79CF">
              <w:rPr>
                <w:rFonts w:ascii="Calibri" w:hAnsi="Calibri" w:cs="Calibri"/>
                <w:spacing w:val="-1"/>
                <w:sz w:val="20"/>
                <w:szCs w:val="20"/>
              </w:rPr>
              <w:t>store</w:t>
            </w:r>
            <w:r w:rsidRPr="00AF79CF">
              <w:rPr>
                <w:rFonts w:ascii="Calibri" w:hAnsi="Calibri" w:cs="Calibri"/>
                <w:sz w:val="20"/>
                <w:szCs w:val="20"/>
              </w:rPr>
              <w:t xml:space="preserve"> </w:t>
            </w:r>
            <w:r w:rsidRPr="00AF79CF">
              <w:rPr>
                <w:rFonts w:ascii="Calibri" w:hAnsi="Calibri" w:cs="Calibri"/>
                <w:spacing w:val="-1"/>
                <w:sz w:val="20"/>
                <w:szCs w:val="20"/>
              </w:rPr>
              <w:t>returned</w:t>
            </w:r>
            <w:r w:rsidRPr="00AF79CF">
              <w:rPr>
                <w:rFonts w:ascii="Calibri" w:hAnsi="Calibri" w:cs="Calibri"/>
                <w:spacing w:val="-3"/>
                <w:sz w:val="20"/>
                <w:szCs w:val="20"/>
              </w:rPr>
              <w:t xml:space="preserve"> </w:t>
            </w:r>
            <w:r w:rsidRPr="00AF79CF">
              <w:rPr>
                <w:rFonts w:ascii="Calibri" w:hAnsi="Calibri" w:cs="Calibri"/>
                <w:spacing w:val="-1"/>
                <w:sz w:val="20"/>
                <w:szCs w:val="20"/>
              </w:rPr>
              <w:t>used</w:t>
            </w:r>
            <w:r w:rsidRPr="00AF79CF">
              <w:rPr>
                <w:rFonts w:ascii="Calibri" w:hAnsi="Calibri" w:cs="Calibri"/>
                <w:sz w:val="20"/>
                <w:szCs w:val="20"/>
              </w:rPr>
              <w:t xml:space="preserve"> </w:t>
            </w:r>
            <w:r w:rsidRPr="00AF79CF">
              <w:rPr>
                <w:rFonts w:ascii="Calibri" w:hAnsi="Calibri" w:cs="Calibri"/>
                <w:spacing w:val="-1"/>
                <w:sz w:val="20"/>
                <w:szCs w:val="20"/>
              </w:rPr>
              <w:t>equipment.</w:t>
            </w:r>
          </w:p>
          <w:p w14:paraId="074EC4E8" w14:textId="77777777" w:rsidR="00713A63" w:rsidRPr="00AF79CF" w:rsidRDefault="00713A63" w:rsidP="00974AC5">
            <w:pPr>
              <w:pStyle w:val="BodyText"/>
              <w:widowControl w:val="0"/>
              <w:numPr>
                <w:ilvl w:val="1"/>
                <w:numId w:val="18"/>
              </w:numPr>
              <w:tabs>
                <w:tab w:val="left" w:pos="828"/>
              </w:tabs>
              <w:spacing w:line="275" w:lineRule="auto"/>
              <w:ind w:right="430"/>
              <w:jc w:val="both"/>
              <w:rPr>
                <w:rFonts w:ascii="Calibri" w:hAnsi="Calibri" w:cs="Calibri"/>
                <w:sz w:val="20"/>
                <w:szCs w:val="20"/>
              </w:rPr>
            </w:pPr>
            <w:r w:rsidRPr="00AF79CF">
              <w:rPr>
                <w:rFonts w:ascii="Calibri" w:hAnsi="Calibri" w:cs="Calibri"/>
                <w:spacing w:val="-2"/>
                <w:sz w:val="20"/>
                <w:szCs w:val="20"/>
              </w:rPr>
              <w:t>The</w:t>
            </w:r>
            <w:r w:rsidRPr="00AF79CF">
              <w:rPr>
                <w:rFonts w:ascii="Calibri" w:hAnsi="Calibri" w:cs="Calibri"/>
                <w:sz w:val="20"/>
                <w:szCs w:val="20"/>
              </w:rPr>
              <w:t xml:space="preserve"> </w:t>
            </w:r>
            <w:r w:rsidRPr="00AF79CF">
              <w:rPr>
                <w:rFonts w:ascii="Calibri" w:hAnsi="Calibri" w:cs="Calibri"/>
                <w:spacing w:val="-1"/>
                <w:sz w:val="20"/>
                <w:szCs w:val="20"/>
              </w:rPr>
              <w:t>pharmacy</w:t>
            </w:r>
            <w:r w:rsidRPr="00AF79CF">
              <w:rPr>
                <w:rFonts w:ascii="Calibri" w:hAnsi="Calibri" w:cs="Calibri"/>
                <w:spacing w:val="-2"/>
                <w:sz w:val="20"/>
                <w:szCs w:val="20"/>
              </w:rPr>
              <w:t xml:space="preserve"> </w:t>
            </w:r>
            <w:r w:rsidRPr="00AF79CF">
              <w:rPr>
                <w:rFonts w:ascii="Calibri" w:hAnsi="Calibri" w:cs="Calibri"/>
                <w:sz w:val="20"/>
                <w:szCs w:val="20"/>
              </w:rPr>
              <w:t xml:space="preserve">will </w:t>
            </w:r>
            <w:r w:rsidRPr="00AF79CF">
              <w:rPr>
                <w:rFonts w:ascii="Calibri" w:hAnsi="Calibri" w:cs="Calibri"/>
                <w:spacing w:val="-1"/>
                <w:sz w:val="20"/>
                <w:szCs w:val="20"/>
              </w:rPr>
              <w:t>allocate</w:t>
            </w:r>
            <w:r w:rsidRPr="00AF79CF">
              <w:rPr>
                <w:rFonts w:ascii="Calibri" w:hAnsi="Calibri" w:cs="Calibri"/>
                <w:sz w:val="20"/>
                <w:szCs w:val="20"/>
              </w:rPr>
              <w:t xml:space="preserve"> a </w:t>
            </w:r>
            <w:r w:rsidRPr="00AF79CF">
              <w:rPr>
                <w:rFonts w:ascii="Calibri" w:hAnsi="Calibri" w:cs="Calibri"/>
                <w:spacing w:val="-1"/>
                <w:sz w:val="20"/>
                <w:szCs w:val="20"/>
              </w:rPr>
              <w:t>safe</w:t>
            </w:r>
            <w:r w:rsidRPr="00AF79CF">
              <w:rPr>
                <w:rFonts w:ascii="Calibri" w:hAnsi="Calibri" w:cs="Calibri"/>
                <w:sz w:val="20"/>
                <w:szCs w:val="20"/>
              </w:rPr>
              <w:t xml:space="preserve"> </w:t>
            </w:r>
            <w:r w:rsidRPr="00AF79CF">
              <w:rPr>
                <w:rFonts w:ascii="Calibri" w:hAnsi="Calibri" w:cs="Calibri"/>
                <w:spacing w:val="-1"/>
                <w:sz w:val="20"/>
                <w:szCs w:val="20"/>
              </w:rPr>
              <w:t>place</w:t>
            </w:r>
            <w:r w:rsidRPr="00AF79CF">
              <w:rPr>
                <w:rFonts w:ascii="Calibri" w:hAnsi="Calibri" w:cs="Calibri"/>
                <w:spacing w:val="-2"/>
                <w:sz w:val="20"/>
                <w:szCs w:val="20"/>
              </w:rPr>
              <w:t xml:space="preserve"> </w:t>
            </w:r>
            <w:r>
              <w:rPr>
                <w:rFonts w:ascii="Calibri" w:hAnsi="Calibri" w:cs="Calibri"/>
                <w:spacing w:val="-1"/>
                <w:sz w:val="20"/>
                <w:szCs w:val="20"/>
              </w:rPr>
              <w:t>to store</w:t>
            </w:r>
            <w:r w:rsidRPr="00AF79CF">
              <w:rPr>
                <w:rFonts w:ascii="Calibri" w:hAnsi="Calibri" w:cs="Calibri"/>
                <w:spacing w:val="-1"/>
                <w:sz w:val="20"/>
                <w:szCs w:val="20"/>
              </w:rPr>
              <w:t xml:space="preserve"> return</w:t>
            </w:r>
            <w:r>
              <w:rPr>
                <w:rFonts w:ascii="Calibri" w:hAnsi="Calibri" w:cs="Calibri"/>
                <w:spacing w:val="-1"/>
                <w:sz w:val="20"/>
                <w:szCs w:val="20"/>
              </w:rPr>
              <w:t>ed equipment</w:t>
            </w:r>
            <w:r w:rsidRPr="00AF79CF">
              <w:rPr>
                <w:rFonts w:ascii="Calibri" w:hAnsi="Calibri" w:cs="Calibri"/>
                <w:sz w:val="20"/>
                <w:szCs w:val="20"/>
              </w:rPr>
              <w:t xml:space="preserve"> </w:t>
            </w:r>
            <w:r w:rsidRPr="00AF79CF">
              <w:rPr>
                <w:rFonts w:ascii="Calibri" w:hAnsi="Calibri" w:cs="Calibri"/>
                <w:spacing w:val="-1"/>
                <w:sz w:val="20"/>
                <w:szCs w:val="20"/>
              </w:rPr>
              <w:t>for</w:t>
            </w:r>
            <w:r w:rsidRPr="00AF79CF">
              <w:rPr>
                <w:rFonts w:ascii="Calibri" w:hAnsi="Calibri" w:cs="Calibri"/>
                <w:spacing w:val="59"/>
                <w:sz w:val="20"/>
                <w:szCs w:val="20"/>
              </w:rPr>
              <w:t xml:space="preserve"> </w:t>
            </w:r>
            <w:r w:rsidRPr="00AF79CF">
              <w:rPr>
                <w:rFonts w:ascii="Calibri" w:hAnsi="Calibri" w:cs="Calibri"/>
                <w:spacing w:val="-1"/>
                <w:sz w:val="20"/>
                <w:szCs w:val="20"/>
              </w:rPr>
              <w:t>safe</w:t>
            </w:r>
            <w:r w:rsidRPr="00AF79CF">
              <w:rPr>
                <w:rFonts w:ascii="Calibri" w:hAnsi="Calibri" w:cs="Calibri"/>
                <w:spacing w:val="-2"/>
                <w:sz w:val="20"/>
                <w:szCs w:val="20"/>
              </w:rPr>
              <w:t xml:space="preserve"> </w:t>
            </w:r>
            <w:r w:rsidRPr="00AF79CF">
              <w:rPr>
                <w:rFonts w:ascii="Calibri" w:hAnsi="Calibri" w:cs="Calibri"/>
                <w:sz w:val="20"/>
                <w:szCs w:val="20"/>
              </w:rPr>
              <w:t xml:space="preserve">onward </w:t>
            </w:r>
            <w:r w:rsidRPr="00AF79CF">
              <w:rPr>
                <w:rFonts w:ascii="Calibri" w:hAnsi="Calibri" w:cs="Calibri"/>
                <w:spacing w:val="-1"/>
                <w:sz w:val="20"/>
                <w:szCs w:val="20"/>
              </w:rPr>
              <w:t>disposal.</w:t>
            </w:r>
            <w:r w:rsidRPr="00AF79CF">
              <w:rPr>
                <w:rFonts w:ascii="Calibri" w:hAnsi="Calibri" w:cs="Calibri"/>
                <w:sz w:val="20"/>
                <w:szCs w:val="20"/>
              </w:rPr>
              <w:t xml:space="preserve"> Collections </w:t>
            </w:r>
            <w:r>
              <w:rPr>
                <w:rFonts w:ascii="Calibri" w:hAnsi="Calibri" w:cs="Calibri"/>
                <w:sz w:val="20"/>
                <w:szCs w:val="20"/>
              </w:rPr>
              <w:t xml:space="preserve">of full bins </w:t>
            </w:r>
            <w:r w:rsidRPr="00AF79CF">
              <w:rPr>
                <w:rFonts w:ascii="Calibri" w:hAnsi="Calibri" w:cs="Calibri"/>
                <w:sz w:val="20"/>
                <w:szCs w:val="20"/>
              </w:rPr>
              <w:t xml:space="preserve">can be arranged by emailing the </w:t>
            </w:r>
            <w:hyperlink r:id="rId17" w:history="1">
              <w:r w:rsidRPr="00AF79CF">
                <w:rPr>
                  <w:rStyle w:val="Hyperlink"/>
                  <w:rFonts w:ascii="Calibri" w:hAnsi="Calibri" w:cs="Calibri"/>
                  <w:sz w:val="20"/>
                  <w:szCs w:val="20"/>
                </w:rPr>
                <w:t>PESHampshire@mpft.nhs.uk</w:t>
              </w:r>
            </w:hyperlink>
          </w:p>
          <w:p w14:paraId="73E4AB61" w14:textId="77777777" w:rsidR="00713A63" w:rsidRPr="00AF79CF" w:rsidRDefault="00713A63" w:rsidP="00974AC5">
            <w:pPr>
              <w:pStyle w:val="BodyText"/>
              <w:widowControl w:val="0"/>
              <w:numPr>
                <w:ilvl w:val="1"/>
                <w:numId w:val="18"/>
              </w:numPr>
              <w:tabs>
                <w:tab w:val="left" w:pos="828"/>
              </w:tabs>
              <w:spacing w:line="275" w:lineRule="auto"/>
              <w:ind w:right="430"/>
              <w:jc w:val="both"/>
              <w:rPr>
                <w:rFonts w:ascii="Calibri" w:hAnsi="Calibri" w:cs="Calibri"/>
                <w:spacing w:val="-1"/>
                <w:sz w:val="20"/>
                <w:szCs w:val="20"/>
              </w:rPr>
            </w:pPr>
            <w:r w:rsidRPr="00AF79CF">
              <w:rPr>
                <w:rFonts w:ascii="Calibri" w:hAnsi="Calibri" w:cs="Calibri"/>
                <w:spacing w:val="-1"/>
                <w:sz w:val="20"/>
                <w:szCs w:val="20"/>
              </w:rPr>
              <w:t>Pharmacy</w:t>
            </w:r>
            <w:r w:rsidRPr="00AF79CF">
              <w:rPr>
                <w:rFonts w:ascii="Calibri" w:hAnsi="Calibri" w:cs="Calibri"/>
                <w:spacing w:val="-2"/>
                <w:sz w:val="20"/>
                <w:szCs w:val="20"/>
              </w:rPr>
              <w:t xml:space="preserve"> </w:t>
            </w:r>
            <w:r w:rsidRPr="00AF79CF">
              <w:rPr>
                <w:rFonts w:ascii="Calibri" w:hAnsi="Calibri" w:cs="Calibri"/>
                <w:spacing w:val="-1"/>
                <w:sz w:val="20"/>
                <w:szCs w:val="20"/>
              </w:rPr>
              <w:t>staff</w:t>
            </w:r>
            <w:r w:rsidRPr="00AF79CF">
              <w:rPr>
                <w:rFonts w:ascii="Calibri" w:hAnsi="Calibri" w:cs="Calibri"/>
                <w:sz w:val="20"/>
                <w:szCs w:val="20"/>
              </w:rPr>
              <w:t xml:space="preserve"> </w:t>
            </w:r>
            <w:r w:rsidRPr="00AF79CF">
              <w:rPr>
                <w:rFonts w:ascii="Calibri" w:hAnsi="Calibri" w:cs="Calibri"/>
                <w:spacing w:val="-1"/>
                <w:sz w:val="20"/>
                <w:szCs w:val="20"/>
              </w:rPr>
              <w:t>should keep encouraging service</w:t>
            </w:r>
            <w:r w:rsidRPr="00AF79CF">
              <w:rPr>
                <w:rFonts w:ascii="Calibri" w:hAnsi="Calibri" w:cs="Calibri"/>
                <w:sz w:val="20"/>
                <w:szCs w:val="20"/>
              </w:rPr>
              <w:t xml:space="preserve"> </w:t>
            </w:r>
            <w:r w:rsidRPr="00AF79CF">
              <w:rPr>
                <w:rFonts w:ascii="Calibri" w:hAnsi="Calibri" w:cs="Calibri"/>
                <w:spacing w:val="-1"/>
                <w:sz w:val="20"/>
                <w:szCs w:val="20"/>
              </w:rPr>
              <w:t>users</w:t>
            </w:r>
            <w:r w:rsidRPr="00AF79CF">
              <w:rPr>
                <w:rFonts w:ascii="Calibri" w:hAnsi="Calibri" w:cs="Calibri"/>
                <w:sz w:val="20"/>
                <w:szCs w:val="20"/>
              </w:rPr>
              <w:t xml:space="preserve"> to</w:t>
            </w:r>
            <w:r w:rsidRPr="00AF79CF">
              <w:rPr>
                <w:rFonts w:ascii="Calibri" w:hAnsi="Calibri" w:cs="Calibri"/>
                <w:spacing w:val="-1"/>
                <w:sz w:val="20"/>
                <w:szCs w:val="20"/>
              </w:rPr>
              <w:t xml:space="preserve"> </w:t>
            </w:r>
            <w:r w:rsidRPr="00AF79CF">
              <w:rPr>
                <w:rFonts w:ascii="Calibri" w:hAnsi="Calibri" w:cs="Calibri"/>
                <w:sz w:val="20"/>
                <w:szCs w:val="20"/>
              </w:rPr>
              <w:t>return</w:t>
            </w:r>
            <w:r w:rsidRPr="00AF79CF">
              <w:rPr>
                <w:rFonts w:ascii="Calibri" w:hAnsi="Calibri" w:cs="Calibri"/>
                <w:spacing w:val="-4"/>
                <w:sz w:val="20"/>
                <w:szCs w:val="20"/>
              </w:rPr>
              <w:t xml:space="preserve"> </w:t>
            </w:r>
            <w:r w:rsidRPr="00AF79CF">
              <w:rPr>
                <w:rFonts w:ascii="Calibri" w:hAnsi="Calibri" w:cs="Calibri"/>
                <w:sz w:val="20"/>
                <w:szCs w:val="20"/>
              </w:rPr>
              <w:t xml:space="preserve">their </w:t>
            </w:r>
            <w:r w:rsidRPr="00AF79CF">
              <w:rPr>
                <w:rFonts w:ascii="Calibri" w:hAnsi="Calibri" w:cs="Calibri"/>
                <w:spacing w:val="-1"/>
                <w:sz w:val="20"/>
                <w:szCs w:val="20"/>
              </w:rPr>
              <w:t>used</w:t>
            </w:r>
            <w:r w:rsidRPr="00AF79CF">
              <w:rPr>
                <w:rFonts w:ascii="Calibri" w:hAnsi="Calibri" w:cs="Calibri"/>
                <w:sz w:val="20"/>
                <w:szCs w:val="20"/>
              </w:rPr>
              <w:t xml:space="preserve"> </w:t>
            </w:r>
            <w:r w:rsidRPr="00AF79CF">
              <w:rPr>
                <w:rFonts w:ascii="Calibri" w:hAnsi="Calibri" w:cs="Calibri"/>
                <w:spacing w:val="-1"/>
                <w:sz w:val="20"/>
                <w:szCs w:val="20"/>
              </w:rPr>
              <w:t>equipment</w:t>
            </w:r>
            <w:r w:rsidRPr="00AF79CF">
              <w:rPr>
                <w:rFonts w:ascii="Calibri" w:hAnsi="Calibri" w:cs="Calibri"/>
                <w:spacing w:val="-3"/>
                <w:sz w:val="20"/>
                <w:szCs w:val="20"/>
              </w:rPr>
              <w:t xml:space="preserve"> </w:t>
            </w:r>
            <w:r w:rsidRPr="00AF79CF">
              <w:rPr>
                <w:rFonts w:ascii="Calibri" w:hAnsi="Calibri" w:cs="Calibri"/>
                <w:sz w:val="20"/>
                <w:szCs w:val="20"/>
              </w:rPr>
              <w:t>and</w:t>
            </w:r>
            <w:r w:rsidRPr="00AF79CF">
              <w:rPr>
                <w:rFonts w:ascii="Calibri" w:hAnsi="Calibri" w:cs="Calibri"/>
                <w:spacing w:val="-2"/>
                <w:sz w:val="20"/>
                <w:szCs w:val="20"/>
              </w:rPr>
              <w:t xml:space="preserve"> </w:t>
            </w:r>
            <w:r w:rsidRPr="00AF79CF">
              <w:rPr>
                <w:rFonts w:ascii="Calibri" w:hAnsi="Calibri" w:cs="Calibri"/>
                <w:spacing w:val="-1"/>
                <w:sz w:val="20"/>
                <w:szCs w:val="20"/>
              </w:rPr>
              <w:t>should</w:t>
            </w:r>
            <w:r w:rsidRPr="00AF79CF">
              <w:rPr>
                <w:rFonts w:ascii="Calibri" w:hAnsi="Calibri" w:cs="Calibri"/>
                <w:spacing w:val="45"/>
                <w:sz w:val="20"/>
                <w:szCs w:val="20"/>
              </w:rPr>
              <w:t xml:space="preserve"> </w:t>
            </w:r>
            <w:r w:rsidRPr="00AF79CF">
              <w:rPr>
                <w:rFonts w:ascii="Calibri" w:hAnsi="Calibri" w:cs="Calibri"/>
                <w:spacing w:val="-1"/>
                <w:sz w:val="20"/>
                <w:szCs w:val="20"/>
              </w:rPr>
              <w:t>enquire</w:t>
            </w:r>
            <w:r w:rsidRPr="00AF79CF">
              <w:rPr>
                <w:rFonts w:ascii="Calibri" w:hAnsi="Calibri" w:cs="Calibri"/>
                <w:sz w:val="20"/>
                <w:szCs w:val="20"/>
              </w:rPr>
              <w:t xml:space="preserve"> if </w:t>
            </w:r>
            <w:r w:rsidRPr="00AF79CF">
              <w:rPr>
                <w:rFonts w:ascii="Calibri" w:hAnsi="Calibri" w:cs="Calibri"/>
                <w:spacing w:val="-1"/>
                <w:sz w:val="20"/>
                <w:szCs w:val="20"/>
              </w:rPr>
              <w:t>there</w:t>
            </w:r>
            <w:r w:rsidRPr="00AF79CF">
              <w:rPr>
                <w:rFonts w:ascii="Calibri" w:hAnsi="Calibri" w:cs="Calibri"/>
                <w:sz w:val="20"/>
                <w:szCs w:val="20"/>
              </w:rPr>
              <w:t xml:space="preserve"> is</w:t>
            </w:r>
            <w:r w:rsidRPr="00AF79CF">
              <w:rPr>
                <w:rFonts w:ascii="Calibri" w:hAnsi="Calibri" w:cs="Calibri"/>
                <w:spacing w:val="-3"/>
                <w:sz w:val="20"/>
                <w:szCs w:val="20"/>
              </w:rPr>
              <w:t xml:space="preserve"> </w:t>
            </w:r>
            <w:r w:rsidRPr="00AF79CF">
              <w:rPr>
                <w:rFonts w:ascii="Calibri" w:hAnsi="Calibri" w:cs="Calibri"/>
                <w:sz w:val="20"/>
                <w:szCs w:val="20"/>
              </w:rPr>
              <w:t xml:space="preserve">a </w:t>
            </w:r>
            <w:r w:rsidRPr="00AF79CF">
              <w:rPr>
                <w:rFonts w:ascii="Calibri" w:hAnsi="Calibri" w:cs="Calibri"/>
                <w:spacing w:val="-1"/>
                <w:sz w:val="20"/>
                <w:szCs w:val="20"/>
              </w:rPr>
              <w:t>particular problem</w:t>
            </w:r>
            <w:r w:rsidRPr="00AF79CF">
              <w:rPr>
                <w:rFonts w:ascii="Calibri" w:hAnsi="Calibri" w:cs="Calibri"/>
                <w:spacing w:val="1"/>
                <w:sz w:val="20"/>
                <w:szCs w:val="20"/>
              </w:rPr>
              <w:t xml:space="preserve"> </w:t>
            </w:r>
            <w:r w:rsidRPr="00AF79CF">
              <w:rPr>
                <w:rFonts w:ascii="Calibri" w:hAnsi="Calibri" w:cs="Calibri"/>
                <w:spacing w:val="-1"/>
                <w:sz w:val="20"/>
                <w:szCs w:val="20"/>
              </w:rPr>
              <w:t>that</w:t>
            </w:r>
            <w:r w:rsidRPr="00AF79CF">
              <w:rPr>
                <w:rFonts w:ascii="Calibri" w:hAnsi="Calibri" w:cs="Calibri"/>
                <w:spacing w:val="-2"/>
                <w:sz w:val="20"/>
                <w:szCs w:val="20"/>
              </w:rPr>
              <w:t xml:space="preserve"> </w:t>
            </w:r>
            <w:r w:rsidRPr="00AF79CF">
              <w:rPr>
                <w:rFonts w:ascii="Calibri" w:hAnsi="Calibri" w:cs="Calibri"/>
                <w:spacing w:val="-1"/>
                <w:sz w:val="20"/>
                <w:szCs w:val="20"/>
              </w:rPr>
              <w:t>makes</w:t>
            </w:r>
            <w:r w:rsidRPr="00AF79CF">
              <w:rPr>
                <w:rFonts w:ascii="Calibri" w:hAnsi="Calibri" w:cs="Calibri"/>
                <w:sz w:val="20"/>
                <w:szCs w:val="20"/>
              </w:rPr>
              <w:t xml:space="preserve"> it </w:t>
            </w:r>
            <w:r w:rsidRPr="00AF79CF">
              <w:rPr>
                <w:rFonts w:ascii="Calibri" w:hAnsi="Calibri" w:cs="Calibri"/>
                <w:spacing w:val="-1"/>
                <w:sz w:val="20"/>
                <w:szCs w:val="20"/>
              </w:rPr>
              <w:t>difficult</w:t>
            </w:r>
            <w:r w:rsidRPr="00AF79CF">
              <w:rPr>
                <w:rFonts w:ascii="Calibri" w:hAnsi="Calibri" w:cs="Calibri"/>
                <w:sz w:val="20"/>
                <w:szCs w:val="20"/>
              </w:rPr>
              <w:t xml:space="preserve"> for</w:t>
            </w:r>
            <w:r w:rsidRPr="00AF79CF">
              <w:rPr>
                <w:rFonts w:ascii="Calibri" w:hAnsi="Calibri" w:cs="Calibri"/>
                <w:spacing w:val="-3"/>
                <w:sz w:val="20"/>
                <w:szCs w:val="20"/>
              </w:rPr>
              <w:t xml:space="preserve"> </w:t>
            </w:r>
            <w:r w:rsidRPr="00AF79CF">
              <w:rPr>
                <w:rFonts w:ascii="Calibri" w:hAnsi="Calibri" w:cs="Calibri"/>
                <w:spacing w:val="-1"/>
                <w:sz w:val="20"/>
                <w:szCs w:val="20"/>
              </w:rPr>
              <w:t>them</w:t>
            </w:r>
            <w:r w:rsidRPr="00AF79CF">
              <w:rPr>
                <w:rFonts w:ascii="Calibri" w:hAnsi="Calibri" w:cs="Calibri"/>
                <w:spacing w:val="1"/>
                <w:sz w:val="20"/>
                <w:szCs w:val="20"/>
              </w:rPr>
              <w:t xml:space="preserve"> </w:t>
            </w:r>
            <w:r w:rsidRPr="00AF79CF">
              <w:rPr>
                <w:rFonts w:ascii="Calibri" w:hAnsi="Calibri" w:cs="Calibri"/>
                <w:spacing w:val="-1"/>
                <w:sz w:val="20"/>
                <w:szCs w:val="20"/>
              </w:rPr>
              <w:t>to</w:t>
            </w:r>
            <w:r w:rsidRPr="00AF79CF">
              <w:rPr>
                <w:rFonts w:ascii="Calibri" w:hAnsi="Calibri" w:cs="Calibri"/>
                <w:spacing w:val="1"/>
                <w:sz w:val="20"/>
                <w:szCs w:val="20"/>
              </w:rPr>
              <w:t xml:space="preserve"> </w:t>
            </w:r>
            <w:r w:rsidRPr="00AF79CF">
              <w:rPr>
                <w:rFonts w:ascii="Calibri" w:hAnsi="Calibri" w:cs="Calibri"/>
                <w:spacing w:val="-1"/>
                <w:sz w:val="20"/>
                <w:szCs w:val="20"/>
              </w:rPr>
              <w:t>return (for</w:t>
            </w:r>
            <w:r w:rsidRPr="00AF79CF">
              <w:rPr>
                <w:rFonts w:ascii="Calibri" w:hAnsi="Calibri" w:cs="Calibri"/>
                <w:sz w:val="20"/>
                <w:szCs w:val="20"/>
              </w:rPr>
              <w:t xml:space="preserve"> </w:t>
            </w:r>
            <w:r w:rsidRPr="00AF79CF">
              <w:rPr>
                <w:rFonts w:ascii="Calibri" w:hAnsi="Calibri" w:cs="Calibri"/>
                <w:spacing w:val="-1"/>
                <w:sz w:val="20"/>
                <w:szCs w:val="20"/>
              </w:rPr>
              <w:t>example,</w:t>
            </w:r>
            <w:r w:rsidRPr="00AF79CF">
              <w:rPr>
                <w:rFonts w:ascii="Calibri" w:hAnsi="Calibri" w:cs="Calibri"/>
                <w:sz w:val="20"/>
                <w:szCs w:val="20"/>
              </w:rPr>
              <w:t xml:space="preserve"> </w:t>
            </w:r>
            <w:r w:rsidRPr="00AF79CF">
              <w:rPr>
                <w:rFonts w:ascii="Calibri" w:hAnsi="Calibri" w:cs="Calibri"/>
                <w:spacing w:val="-1"/>
                <w:sz w:val="20"/>
                <w:szCs w:val="20"/>
              </w:rPr>
              <w:t>lack</w:t>
            </w:r>
            <w:r w:rsidRPr="00AF79CF">
              <w:rPr>
                <w:rFonts w:ascii="Calibri" w:hAnsi="Calibri" w:cs="Calibri"/>
                <w:spacing w:val="45"/>
                <w:sz w:val="20"/>
                <w:szCs w:val="20"/>
              </w:rPr>
              <w:t xml:space="preserve"> </w:t>
            </w:r>
            <w:r w:rsidRPr="00AF79CF">
              <w:rPr>
                <w:rFonts w:ascii="Calibri" w:hAnsi="Calibri" w:cs="Calibri"/>
                <w:sz w:val="20"/>
                <w:szCs w:val="20"/>
              </w:rPr>
              <w:t xml:space="preserve">of </w:t>
            </w:r>
            <w:r w:rsidRPr="00AF79CF">
              <w:rPr>
                <w:rFonts w:ascii="Calibri" w:hAnsi="Calibri" w:cs="Calibri"/>
                <w:spacing w:val="-1"/>
                <w:sz w:val="20"/>
                <w:szCs w:val="20"/>
              </w:rPr>
              <w:t>transport</w:t>
            </w:r>
            <w:r w:rsidRPr="00AF79CF">
              <w:rPr>
                <w:rFonts w:ascii="Calibri" w:hAnsi="Calibri" w:cs="Calibri"/>
                <w:spacing w:val="-2"/>
                <w:sz w:val="20"/>
                <w:szCs w:val="20"/>
              </w:rPr>
              <w:t xml:space="preserve"> </w:t>
            </w:r>
            <w:r w:rsidRPr="00AF79CF">
              <w:rPr>
                <w:rFonts w:ascii="Calibri" w:hAnsi="Calibri" w:cs="Calibri"/>
                <w:sz w:val="20"/>
                <w:szCs w:val="20"/>
              </w:rPr>
              <w:t xml:space="preserve">or </w:t>
            </w:r>
            <w:r w:rsidRPr="00AF79CF">
              <w:rPr>
                <w:rFonts w:ascii="Calibri" w:hAnsi="Calibri" w:cs="Calibri"/>
                <w:spacing w:val="-1"/>
                <w:sz w:val="20"/>
                <w:szCs w:val="20"/>
              </w:rPr>
              <w:lastRenderedPageBreak/>
              <w:t>fear</w:t>
            </w:r>
            <w:r w:rsidRPr="00AF79CF">
              <w:rPr>
                <w:rFonts w:ascii="Calibri" w:hAnsi="Calibri" w:cs="Calibri"/>
                <w:spacing w:val="-2"/>
                <w:sz w:val="20"/>
                <w:szCs w:val="20"/>
              </w:rPr>
              <w:t xml:space="preserve"> </w:t>
            </w:r>
            <w:r w:rsidRPr="00AF79CF">
              <w:rPr>
                <w:rFonts w:ascii="Calibri" w:hAnsi="Calibri" w:cs="Calibri"/>
                <w:sz w:val="20"/>
                <w:szCs w:val="20"/>
              </w:rPr>
              <w:t xml:space="preserve">of </w:t>
            </w:r>
            <w:r w:rsidRPr="00AF79CF">
              <w:rPr>
                <w:rFonts w:ascii="Calibri" w:hAnsi="Calibri" w:cs="Calibri"/>
                <w:spacing w:val="-1"/>
                <w:sz w:val="20"/>
                <w:szCs w:val="20"/>
              </w:rPr>
              <w:t xml:space="preserve">police). </w:t>
            </w:r>
          </w:p>
          <w:p w14:paraId="268FA3CC" w14:textId="77777777" w:rsidR="00713A63" w:rsidRDefault="00713A63" w:rsidP="00974AC5">
            <w:pPr>
              <w:pStyle w:val="BodyText"/>
              <w:widowControl w:val="0"/>
              <w:numPr>
                <w:ilvl w:val="1"/>
                <w:numId w:val="18"/>
              </w:numPr>
              <w:tabs>
                <w:tab w:val="left" w:pos="828"/>
              </w:tabs>
              <w:spacing w:line="275" w:lineRule="auto"/>
              <w:ind w:right="430"/>
              <w:jc w:val="both"/>
              <w:rPr>
                <w:rFonts w:ascii="Calibri" w:hAnsi="Calibri" w:cs="Calibri"/>
                <w:spacing w:val="-1"/>
                <w:sz w:val="20"/>
                <w:szCs w:val="20"/>
              </w:rPr>
            </w:pPr>
            <w:r w:rsidRPr="00AF79CF">
              <w:rPr>
                <w:rFonts w:ascii="Calibri" w:hAnsi="Calibri" w:cs="Calibri"/>
                <w:spacing w:val="-1"/>
                <w:sz w:val="20"/>
                <w:szCs w:val="20"/>
              </w:rPr>
              <w:t>Large collections direct from service user homes can be arranged through the harm reduction team.</w:t>
            </w:r>
          </w:p>
          <w:p w14:paraId="6F8B90D0" w14:textId="77777777" w:rsidR="008A07EB" w:rsidRPr="00AF79CF" w:rsidRDefault="008A07EB" w:rsidP="008A07EB">
            <w:pPr>
              <w:pStyle w:val="BodyText"/>
              <w:widowControl w:val="0"/>
              <w:tabs>
                <w:tab w:val="left" w:pos="828"/>
              </w:tabs>
              <w:spacing w:line="275" w:lineRule="auto"/>
              <w:ind w:left="1440" w:right="430"/>
              <w:jc w:val="both"/>
              <w:rPr>
                <w:rFonts w:ascii="Calibri" w:hAnsi="Calibri" w:cs="Calibri"/>
                <w:spacing w:val="-1"/>
                <w:sz w:val="20"/>
                <w:szCs w:val="20"/>
              </w:rPr>
            </w:pPr>
          </w:p>
          <w:p w14:paraId="583F753F" w14:textId="77777777" w:rsidR="00713A63" w:rsidRDefault="002E79D3" w:rsidP="003C018C">
            <w:pPr>
              <w:rPr>
                <w:rFonts w:ascii="Calibri" w:hAnsi="Calibri" w:cs="Calibri"/>
                <w:b/>
                <w:sz w:val="20"/>
                <w:szCs w:val="20"/>
              </w:rPr>
            </w:pPr>
            <w:r>
              <w:rPr>
                <w:rFonts w:ascii="Calibri" w:hAnsi="Calibri" w:cs="Calibri"/>
                <w:b/>
                <w:sz w:val="20"/>
                <w:szCs w:val="20"/>
              </w:rPr>
              <w:t xml:space="preserve">3.4 Provision of Naloxone </w:t>
            </w:r>
          </w:p>
          <w:p w14:paraId="1581CB21" w14:textId="77777777" w:rsidR="00DA37EB" w:rsidRDefault="00DA37EB" w:rsidP="003C018C">
            <w:pPr>
              <w:rPr>
                <w:rFonts w:ascii="Calibri" w:hAnsi="Calibri" w:cs="Calibri"/>
                <w:b/>
                <w:sz w:val="20"/>
                <w:szCs w:val="20"/>
              </w:rPr>
            </w:pPr>
          </w:p>
          <w:p w14:paraId="2F5A7147" w14:textId="77777777" w:rsidR="00DA37EB" w:rsidRPr="00B12B17" w:rsidRDefault="00DA37EB" w:rsidP="00DA37EB">
            <w:pPr>
              <w:rPr>
                <w:rFonts w:ascii="Calibri" w:hAnsi="Calibri" w:cs="Calibri"/>
                <w:sz w:val="20"/>
                <w:szCs w:val="20"/>
              </w:rPr>
            </w:pPr>
            <w:r w:rsidRPr="00B12B17">
              <w:rPr>
                <w:rFonts w:ascii="Calibri" w:hAnsi="Calibri" w:cs="Calibri"/>
                <w:sz w:val="20"/>
                <w:szCs w:val="20"/>
              </w:rPr>
              <w:t>Following legislative changes in October 2015, naloxone falls into a unique category. Naloxone</w:t>
            </w:r>
            <w:r>
              <w:rPr>
                <w:rFonts w:ascii="Calibri" w:hAnsi="Calibri" w:cs="Calibri"/>
                <w:sz w:val="20"/>
                <w:szCs w:val="20"/>
              </w:rPr>
              <w:t xml:space="preserve"> </w:t>
            </w:r>
            <w:r w:rsidRPr="00B12B17">
              <w:rPr>
                <w:rFonts w:ascii="Calibri" w:hAnsi="Calibri" w:cs="Calibri"/>
                <w:sz w:val="20"/>
                <w:szCs w:val="20"/>
              </w:rPr>
              <w:t>remains a POM but the Human Medicines (Amendment) (No.3) Regulations 2015 allow staff</w:t>
            </w:r>
            <w:r>
              <w:rPr>
                <w:rFonts w:ascii="Calibri" w:hAnsi="Calibri" w:cs="Calibri"/>
                <w:sz w:val="20"/>
                <w:szCs w:val="20"/>
              </w:rPr>
              <w:t xml:space="preserve"> </w:t>
            </w:r>
            <w:r w:rsidRPr="00B12B17">
              <w:rPr>
                <w:rFonts w:ascii="Calibri" w:hAnsi="Calibri" w:cs="Calibri"/>
                <w:sz w:val="20"/>
                <w:szCs w:val="20"/>
              </w:rPr>
              <w:t>engaged or employed in “lawful drug treatment</w:t>
            </w:r>
          </w:p>
          <w:p w14:paraId="3BB884CA" w14:textId="77777777" w:rsidR="00DA37EB" w:rsidRPr="00B12B17" w:rsidRDefault="00DA37EB" w:rsidP="00DA37EB">
            <w:pPr>
              <w:rPr>
                <w:rFonts w:ascii="Calibri" w:hAnsi="Calibri" w:cs="Calibri"/>
                <w:sz w:val="20"/>
                <w:szCs w:val="20"/>
              </w:rPr>
            </w:pPr>
            <w:r w:rsidRPr="00B12B17">
              <w:rPr>
                <w:rFonts w:ascii="Calibri" w:hAnsi="Calibri" w:cs="Calibri"/>
                <w:sz w:val="20"/>
                <w:szCs w:val="20"/>
              </w:rPr>
              <w:t>services” to obtain naloxone from a wholesaler and make direct supplies to patients without a</w:t>
            </w:r>
            <w:r>
              <w:rPr>
                <w:rFonts w:ascii="Calibri" w:hAnsi="Calibri" w:cs="Calibri"/>
                <w:sz w:val="20"/>
                <w:szCs w:val="20"/>
              </w:rPr>
              <w:t xml:space="preserve"> </w:t>
            </w:r>
            <w:r w:rsidRPr="00B12B17">
              <w:rPr>
                <w:rFonts w:ascii="Calibri" w:hAnsi="Calibri" w:cs="Calibri"/>
                <w:sz w:val="20"/>
                <w:szCs w:val="20"/>
              </w:rPr>
              <w:t xml:space="preserve">prescription, patient group direction (PGD) or patient specific direction (PSD). From February 2019 this included nasal naloxone. </w:t>
            </w:r>
          </w:p>
          <w:p w14:paraId="30CB049D" w14:textId="77777777" w:rsidR="00DA37EB" w:rsidRPr="00B12B17" w:rsidRDefault="00DA37EB" w:rsidP="00DA37EB">
            <w:pPr>
              <w:rPr>
                <w:rFonts w:ascii="Calibri" w:hAnsi="Calibri" w:cs="Calibri"/>
                <w:sz w:val="20"/>
                <w:szCs w:val="20"/>
              </w:rPr>
            </w:pPr>
          </w:p>
          <w:p w14:paraId="777CBC98" w14:textId="77777777" w:rsidR="00DA37EB" w:rsidRPr="00B12B17" w:rsidRDefault="00DA37EB" w:rsidP="00DA37EB">
            <w:pPr>
              <w:rPr>
                <w:rFonts w:ascii="Calibri" w:hAnsi="Calibri" w:cs="Calibri"/>
                <w:sz w:val="20"/>
                <w:szCs w:val="20"/>
              </w:rPr>
            </w:pPr>
            <w:r w:rsidRPr="00B12B17">
              <w:rPr>
                <w:rFonts w:ascii="Calibri" w:hAnsi="Calibri" w:cs="Calibri"/>
                <w:sz w:val="20"/>
                <w:szCs w:val="20"/>
              </w:rPr>
              <w:t>Lawful drug treatment services is defined as:</w:t>
            </w:r>
          </w:p>
          <w:p w14:paraId="075C10F4" w14:textId="77777777" w:rsidR="00DA37EB" w:rsidRPr="00B12B17" w:rsidRDefault="00DA37EB" w:rsidP="00DA37EB">
            <w:pPr>
              <w:rPr>
                <w:rFonts w:ascii="Calibri" w:hAnsi="Calibri" w:cs="Calibri"/>
                <w:sz w:val="20"/>
                <w:szCs w:val="20"/>
              </w:rPr>
            </w:pPr>
            <w:r w:rsidRPr="00B12B17">
              <w:rPr>
                <w:rFonts w:ascii="Calibri" w:hAnsi="Calibri" w:cs="Calibri"/>
                <w:sz w:val="20"/>
                <w:szCs w:val="20"/>
              </w:rPr>
              <w:t>“Persons employed or engaged in the provision of drug treatment services provided by, on behalf of or under arrangements made by one of the following bodies:</w:t>
            </w:r>
          </w:p>
          <w:p w14:paraId="72030C52" w14:textId="77777777" w:rsidR="00DA37EB" w:rsidRPr="00B12B17" w:rsidRDefault="00DA37EB" w:rsidP="00DA37EB">
            <w:pPr>
              <w:rPr>
                <w:rFonts w:ascii="Calibri" w:hAnsi="Calibri" w:cs="Calibri"/>
                <w:sz w:val="20"/>
                <w:szCs w:val="20"/>
              </w:rPr>
            </w:pPr>
            <w:r w:rsidRPr="00B12B17">
              <w:rPr>
                <w:rFonts w:ascii="Calibri" w:hAnsi="Calibri" w:cs="Calibri"/>
                <w:sz w:val="20"/>
                <w:szCs w:val="20"/>
              </w:rPr>
              <w:t>(a) an NHS body</w:t>
            </w:r>
          </w:p>
          <w:p w14:paraId="79FCA204" w14:textId="77777777" w:rsidR="00DA37EB" w:rsidRPr="00B12B17" w:rsidRDefault="00DA37EB" w:rsidP="00DA37EB">
            <w:pPr>
              <w:rPr>
                <w:rFonts w:ascii="Calibri" w:hAnsi="Calibri" w:cs="Calibri"/>
                <w:sz w:val="20"/>
                <w:szCs w:val="20"/>
              </w:rPr>
            </w:pPr>
            <w:r w:rsidRPr="00B12B17">
              <w:rPr>
                <w:rFonts w:ascii="Calibri" w:hAnsi="Calibri" w:cs="Calibri"/>
                <w:sz w:val="20"/>
                <w:szCs w:val="20"/>
              </w:rPr>
              <w:t>(b) a local authority</w:t>
            </w:r>
          </w:p>
          <w:p w14:paraId="6BE079F2" w14:textId="77777777" w:rsidR="00DA37EB" w:rsidRPr="00B12B17" w:rsidRDefault="00DA37EB" w:rsidP="00DA37EB">
            <w:pPr>
              <w:rPr>
                <w:rFonts w:ascii="Calibri" w:hAnsi="Calibri" w:cs="Calibri"/>
                <w:sz w:val="20"/>
                <w:szCs w:val="20"/>
              </w:rPr>
            </w:pPr>
            <w:r w:rsidRPr="00B12B17">
              <w:rPr>
                <w:rFonts w:ascii="Calibri" w:hAnsi="Calibri" w:cs="Calibri"/>
                <w:sz w:val="20"/>
                <w:szCs w:val="20"/>
              </w:rPr>
              <w:t>(c) Public Health England, or</w:t>
            </w:r>
          </w:p>
          <w:p w14:paraId="1DB33AEB" w14:textId="77777777" w:rsidR="00DA37EB" w:rsidRPr="00B12B17" w:rsidRDefault="00DA37EB" w:rsidP="00DA37EB">
            <w:pPr>
              <w:rPr>
                <w:rFonts w:ascii="Calibri" w:hAnsi="Calibri" w:cs="Calibri"/>
                <w:sz w:val="20"/>
                <w:szCs w:val="20"/>
              </w:rPr>
            </w:pPr>
            <w:r w:rsidRPr="00B12B17">
              <w:rPr>
                <w:rFonts w:ascii="Calibri" w:hAnsi="Calibri" w:cs="Calibri"/>
                <w:sz w:val="20"/>
                <w:szCs w:val="20"/>
              </w:rPr>
              <w:t>(d) Public Health Agency”.</w:t>
            </w:r>
          </w:p>
          <w:p w14:paraId="7FE8028A" w14:textId="77777777" w:rsidR="00DA37EB" w:rsidRDefault="00DA37EB" w:rsidP="00DA37EB">
            <w:pPr>
              <w:rPr>
                <w:rFonts w:ascii="Calibri" w:hAnsi="Calibri" w:cs="Calibri"/>
                <w:b/>
                <w:sz w:val="20"/>
                <w:szCs w:val="20"/>
              </w:rPr>
            </w:pPr>
          </w:p>
          <w:p w14:paraId="02B658AE" w14:textId="77777777" w:rsidR="00DA37EB" w:rsidRDefault="00DA37EB" w:rsidP="00DA37EB">
            <w:pPr>
              <w:rPr>
                <w:rFonts w:ascii="Calibri" w:hAnsi="Calibri" w:cs="Calibri"/>
                <w:sz w:val="20"/>
                <w:szCs w:val="20"/>
              </w:rPr>
            </w:pPr>
            <w:r w:rsidRPr="00B12B17">
              <w:rPr>
                <w:rFonts w:ascii="Calibri" w:hAnsi="Calibri" w:cs="Calibri"/>
                <w:sz w:val="20"/>
                <w:szCs w:val="20"/>
              </w:rPr>
              <w:t>This definition extends to commissioned services providing needle and syringe programmes (including those provided by pharmacies) and pharmacies providing drug treatment services (includes instalment and supervised dispensing of Opioid Substitute Therapies (OST)).</w:t>
            </w:r>
          </w:p>
          <w:p w14:paraId="2874B818" w14:textId="77777777" w:rsidR="00DA37EB" w:rsidRPr="00B12B17" w:rsidRDefault="00DA37EB" w:rsidP="00DA37EB">
            <w:pPr>
              <w:rPr>
                <w:rFonts w:ascii="Calibri" w:hAnsi="Calibri" w:cs="Calibri"/>
                <w:sz w:val="20"/>
                <w:szCs w:val="20"/>
              </w:rPr>
            </w:pPr>
          </w:p>
          <w:p w14:paraId="20C742FF" w14:textId="77777777" w:rsidR="00DA37EB" w:rsidRPr="00B12B17" w:rsidRDefault="00DA37EB" w:rsidP="00DA37EB">
            <w:pPr>
              <w:rPr>
                <w:rFonts w:ascii="Calibri" w:hAnsi="Calibri" w:cs="Calibri"/>
                <w:sz w:val="20"/>
                <w:szCs w:val="20"/>
              </w:rPr>
            </w:pPr>
            <w:r w:rsidRPr="00B12B17">
              <w:rPr>
                <w:rFonts w:ascii="Calibri" w:hAnsi="Calibri" w:cs="Calibri"/>
                <w:sz w:val="20"/>
                <w:szCs w:val="20"/>
              </w:rPr>
              <w:t>Anyone can administer naloxone for the purpose of saving a life (Schedule 19 of the Human Medicines Regulations 2012) and there is evidence for the effectiveness of training family members or peers in how to administer the drug. The 2015</w:t>
            </w:r>
          </w:p>
          <w:p w14:paraId="1761E5B0" w14:textId="77777777" w:rsidR="00DA37EB" w:rsidRDefault="00DA37EB" w:rsidP="00DA37EB">
            <w:pPr>
              <w:rPr>
                <w:rFonts w:ascii="Calibri" w:hAnsi="Calibri" w:cs="Calibri"/>
                <w:sz w:val="20"/>
                <w:szCs w:val="20"/>
              </w:rPr>
            </w:pPr>
            <w:r w:rsidRPr="00B12B17">
              <w:rPr>
                <w:rFonts w:ascii="Calibri" w:hAnsi="Calibri" w:cs="Calibri"/>
                <w:sz w:val="20"/>
                <w:szCs w:val="20"/>
              </w:rPr>
              <w:t>Amendments widen the groups of people who are eligible to receive supplies of naloxone. This has been extended to cover people likely to witness an overdose and includes family members, peers and staff in regular contact with drug users where naloxone may be required for example.</w:t>
            </w:r>
          </w:p>
          <w:p w14:paraId="21B55B7E" w14:textId="77777777" w:rsidR="00C544BA" w:rsidRDefault="00C544BA" w:rsidP="00DA37EB">
            <w:pPr>
              <w:rPr>
                <w:rFonts w:ascii="Calibri" w:hAnsi="Calibri" w:cs="Calibri"/>
                <w:sz w:val="20"/>
                <w:szCs w:val="20"/>
              </w:rPr>
            </w:pPr>
          </w:p>
          <w:p w14:paraId="4583C059" w14:textId="5DCD0162" w:rsidR="00C544BA" w:rsidRPr="00B12B17" w:rsidRDefault="00C544BA" w:rsidP="00DA37EB">
            <w:pPr>
              <w:rPr>
                <w:rFonts w:ascii="Calibri" w:hAnsi="Calibri" w:cs="Calibri"/>
                <w:sz w:val="20"/>
                <w:szCs w:val="20"/>
              </w:rPr>
            </w:pPr>
            <w:r>
              <w:rPr>
                <w:rFonts w:ascii="Calibri" w:hAnsi="Calibri" w:cs="Calibri"/>
                <w:sz w:val="20"/>
                <w:szCs w:val="20"/>
              </w:rPr>
              <w:t>Please see appendix 1 for Inclusion’s Naloxone supply protocol</w:t>
            </w:r>
            <w:ins w:id="4" w:author="Alison Freemantle" w:date="2023-05-09T16:53:00Z">
              <w:r w:rsidR="00B10401">
                <w:rPr>
                  <w:rFonts w:ascii="Calibri" w:hAnsi="Calibri" w:cs="Calibri"/>
                  <w:sz w:val="20"/>
                  <w:szCs w:val="20"/>
                </w:rPr>
                <w:t>.</w:t>
              </w:r>
            </w:ins>
            <w:r>
              <w:rPr>
                <w:rFonts w:ascii="Calibri" w:hAnsi="Calibri" w:cs="Calibri"/>
                <w:sz w:val="20"/>
                <w:szCs w:val="20"/>
              </w:rPr>
              <w:t xml:space="preserve"> </w:t>
            </w:r>
          </w:p>
          <w:p w14:paraId="6A76EC6C" w14:textId="77777777" w:rsidR="00DA37EB" w:rsidRDefault="00DA37EB" w:rsidP="003C018C">
            <w:pPr>
              <w:rPr>
                <w:rFonts w:ascii="Calibri" w:hAnsi="Calibri" w:cs="Calibri"/>
                <w:b/>
                <w:sz w:val="20"/>
                <w:szCs w:val="20"/>
              </w:rPr>
            </w:pPr>
          </w:p>
          <w:p w14:paraId="6F58E01F" w14:textId="46D498DF" w:rsidR="00910E01" w:rsidRDefault="002E79D3" w:rsidP="003C018C">
            <w:pPr>
              <w:rPr>
                <w:rFonts w:ascii="Calibri" w:hAnsi="Calibri" w:cs="Calibri"/>
                <w:sz w:val="20"/>
                <w:szCs w:val="20"/>
              </w:rPr>
            </w:pPr>
            <w:r w:rsidRPr="002E79D3">
              <w:rPr>
                <w:rFonts w:ascii="Calibri" w:hAnsi="Calibri" w:cs="Calibri"/>
                <w:sz w:val="20"/>
                <w:szCs w:val="20"/>
              </w:rPr>
              <w:t>The process of using the Naloxone kit must be explained and demonstrated and an asse</w:t>
            </w:r>
            <w:r>
              <w:rPr>
                <w:rFonts w:ascii="Calibri" w:hAnsi="Calibri" w:cs="Calibri"/>
                <w:sz w:val="20"/>
                <w:szCs w:val="20"/>
              </w:rPr>
              <w:t>ssment checklist (see appendix 2</w:t>
            </w:r>
            <w:r w:rsidRPr="002E79D3">
              <w:rPr>
                <w:rFonts w:ascii="Calibri" w:hAnsi="Calibri" w:cs="Calibri"/>
                <w:sz w:val="20"/>
                <w:szCs w:val="20"/>
              </w:rPr>
              <w:t>) must be carried out post training to ensure understanding</w:t>
            </w:r>
            <w:ins w:id="5" w:author="Alison Freemantle" w:date="2023-05-09T16:53:00Z">
              <w:r w:rsidR="00B10401">
                <w:rPr>
                  <w:rFonts w:ascii="Calibri" w:hAnsi="Calibri" w:cs="Calibri"/>
                  <w:sz w:val="20"/>
                  <w:szCs w:val="20"/>
                </w:rPr>
                <w:t>.</w:t>
              </w:r>
            </w:ins>
          </w:p>
          <w:p w14:paraId="3F9AECE3" w14:textId="77777777" w:rsidR="008A07EB" w:rsidRDefault="008A07EB" w:rsidP="003C018C">
            <w:pPr>
              <w:rPr>
                <w:rFonts w:ascii="Calibri" w:hAnsi="Calibri" w:cs="Calibri"/>
                <w:sz w:val="20"/>
                <w:szCs w:val="20"/>
              </w:rPr>
            </w:pPr>
          </w:p>
          <w:p w14:paraId="357EA266" w14:textId="77777777" w:rsidR="008A07EB" w:rsidRDefault="008A07EB" w:rsidP="003C018C">
            <w:pPr>
              <w:rPr>
                <w:rFonts w:ascii="Calibri" w:hAnsi="Calibri" w:cs="Calibri"/>
                <w:sz w:val="20"/>
                <w:szCs w:val="20"/>
              </w:rPr>
            </w:pPr>
            <w:r>
              <w:rPr>
                <w:rFonts w:ascii="Calibri" w:hAnsi="Calibri" w:cs="Calibri"/>
                <w:sz w:val="20"/>
                <w:szCs w:val="20"/>
              </w:rPr>
              <w:t>C</w:t>
            </w:r>
            <w:r w:rsidRPr="008A07EB">
              <w:rPr>
                <w:rFonts w:ascii="Calibri" w:hAnsi="Calibri" w:cs="Calibri"/>
                <w:sz w:val="20"/>
                <w:szCs w:val="20"/>
              </w:rPr>
              <w:t>lients will be offered training in recognising the symptoms of opioid overdose, how to respond appropriately</w:t>
            </w:r>
            <w:r>
              <w:rPr>
                <w:rFonts w:ascii="Calibri" w:hAnsi="Calibri" w:cs="Calibri"/>
                <w:sz w:val="20"/>
                <w:szCs w:val="20"/>
              </w:rPr>
              <w:t xml:space="preserve"> including basic life support</w:t>
            </w:r>
            <w:r w:rsidRPr="008A07EB">
              <w:rPr>
                <w:rFonts w:ascii="Calibri" w:hAnsi="Calibri" w:cs="Calibri"/>
                <w:sz w:val="20"/>
                <w:szCs w:val="20"/>
              </w:rPr>
              <w:t xml:space="preserve"> and how to administer naloxone.</w:t>
            </w:r>
            <w:r>
              <w:rPr>
                <w:rFonts w:ascii="Calibri" w:hAnsi="Calibri" w:cs="Calibri"/>
                <w:sz w:val="20"/>
                <w:szCs w:val="20"/>
              </w:rPr>
              <w:t xml:space="preserve"> The training should be backed up with written information to take away where appropriate. </w:t>
            </w:r>
            <w:r w:rsidR="00322657">
              <w:rPr>
                <w:rFonts w:ascii="Calibri" w:hAnsi="Calibri" w:cs="Calibri"/>
                <w:sz w:val="20"/>
                <w:szCs w:val="20"/>
              </w:rPr>
              <w:t xml:space="preserve">PIL’s are included in the packs of both Prenoxad and Nyxoid. </w:t>
            </w:r>
          </w:p>
          <w:p w14:paraId="5628E60A" w14:textId="77777777" w:rsidR="001645D8" w:rsidRDefault="001645D8" w:rsidP="003C018C">
            <w:pPr>
              <w:rPr>
                <w:rFonts w:ascii="Calibri" w:hAnsi="Calibri" w:cs="Calibri"/>
                <w:sz w:val="20"/>
                <w:szCs w:val="20"/>
              </w:rPr>
            </w:pPr>
          </w:p>
          <w:p w14:paraId="7A0DF64E" w14:textId="77777777" w:rsidR="001645D8" w:rsidRDefault="001645D8" w:rsidP="001645D8">
            <w:pPr>
              <w:autoSpaceDE w:val="0"/>
              <w:autoSpaceDN w:val="0"/>
              <w:adjustRightInd w:val="0"/>
              <w:rPr>
                <w:rFonts w:ascii="Calibri" w:hAnsi="Calibri" w:cs="Calibri"/>
                <w:sz w:val="20"/>
                <w:szCs w:val="20"/>
              </w:rPr>
            </w:pPr>
            <w:r w:rsidRPr="00B52A58">
              <w:rPr>
                <w:rFonts w:ascii="Calibri" w:hAnsi="Calibri" w:cs="Calibri"/>
                <w:sz w:val="20"/>
                <w:szCs w:val="20"/>
              </w:rPr>
              <w:t>This is a service that can continue to be provided by appropriately trained staff in the absence of the Responsible Pharmacist</w:t>
            </w:r>
            <w:r>
              <w:rPr>
                <w:rFonts w:ascii="Calibri" w:hAnsi="Calibri" w:cs="Calibri"/>
                <w:sz w:val="20"/>
                <w:szCs w:val="20"/>
              </w:rPr>
              <w:t>.</w:t>
            </w:r>
          </w:p>
          <w:p w14:paraId="04AF0507" w14:textId="77777777" w:rsidR="00910E01" w:rsidRDefault="00910E01" w:rsidP="003C018C">
            <w:pPr>
              <w:rPr>
                <w:rFonts w:ascii="Calibri" w:hAnsi="Calibri" w:cs="Calibri"/>
                <w:sz w:val="20"/>
                <w:szCs w:val="20"/>
              </w:rPr>
            </w:pPr>
          </w:p>
          <w:p w14:paraId="4960863B" w14:textId="77777777" w:rsidR="00910E01" w:rsidRDefault="00910E01" w:rsidP="00910E01">
            <w:pPr>
              <w:autoSpaceDE w:val="0"/>
              <w:autoSpaceDN w:val="0"/>
              <w:adjustRightInd w:val="0"/>
              <w:rPr>
                <w:rFonts w:ascii="Calibri" w:hAnsi="Calibri" w:cs="Calibri"/>
                <w:sz w:val="20"/>
                <w:szCs w:val="20"/>
              </w:rPr>
            </w:pPr>
            <w:r w:rsidRPr="00B52A58">
              <w:rPr>
                <w:rFonts w:ascii="Calibri" w:hAnsi="Calibri" w:cs="Calibri"/>
                <w:sz w:val="20"/>
                <w:szCs w:val="20"/>
              </w:rPr>
              <w:t xml:space="preserve">Two naloxone products are licensed for use in reversing acute opioid overdose. These include Prenoxad and Nyxoid. </w:t>
            </w:r>
            <w:r w:rsidR="008A07EB" w:rsidRPr="008A07EB">
              <w:rPr>
                <w:rFonts w:ascii="Calibri" w:hAnsi="Calibri" w:cs="Calibri"/>
                <w:sz w:val="20"/>
                <w:szCs w:val="20"/>
              </w:rPr>
              <w:t>Prenoxad is given by injection into a big muscle such as the thigh. Nyxoid is sprayed up the nose</w:t>
            </w:r>
            <w:r w:rsidR="00836545">
              <w:rPr>
                <w:rFonts w:ascii="Calibri" w:hAnsi="Calibri" w:cs="Calibri"/>
                <w:sz w:val="20"/>
                <w:szCs w:val="20"/>
              </w:rPr>
              <w:t xml:space="preserve">. </w:t>
            </w:r>
          </w:p>
          <w:p w14:paraId="170A511D" w14:textId="77777777" w:rsidR="00836545" w:rsidRDefault="00836545" w:rsidP="00910E01">
            <w:pPr>
              <w:autoSpaceDE w:val="0"/>
              <w:autoSpaceDN w:val="0"/>
              <w:adjustRightInd w:val="0"/>
              <w:rPr>
                <w:rFonts w:ascii="Calibri" w:hAnsi="Calibri" w:cs="Calibri"/>
                <w:sz w:val="20"/>
                <w:szCs w:val="20"/>
              </w:rPr>
            </w:pPr>
          </w:p>
          <w:p w14:paraId="01D68A8C" w14:textId="77777777" w:rsidR="00836545" w:rsidRDefault="00836545" w:rsidP="00910E01">
            <w:pPr>
              <w:autoSpaceDE w:val="0"/>
              <w:autoSpaceDN w:val="0"/>
              <w:adjustRightInd w:val="0"/>
              <w:rPr>
                <w:rFonts w:ascii="Calibri" w:hAnsi="Calibri" w:cs="Calibri"/>
                <w:sz w:val="20"/>
                <w:szCs w:val="20"/>
              </w:rPr>
            </w:pPr>
            <w:r w:rsidRPr="00836545">
              <w:rPr>
                <w:rFonts w:ascii="Calibri" w:hAnsi="Calibri" w:cs="Calibri"/>
                <w:sz w:val="20"/>
                <w:szCs w:val="20"/>
              </w:rPr>
              <w:t>Intramuscular naloxone remains the preferred product but there may be certain groups that would prefer a needleless option.</w:t>
            </w:r>
            <w:r>
              <w:rPr>
                <w:rFonts w:ascii="Calibri" w:hAnsi="Calibri" w:cs="Calibri"/>
                <w:sz w:val="20"/>
                <w:szCs w:val="20"/>
              </w:rPr>
              <w:t xml:space="preserve"> </w:t>
            </w:r>
          </w:p>
          <w:p w14:paraId="1E8DDB80" w14:textId="77777777" w:rsidR="00836545" w:rsidRDefault="00836545" w:rsidP="00910E01">
            <w:pPr>
              <w:autoSpaceDE w:val="0"/>
              <w:autoSpaceDN w:val="0"/>
              <w:adjustRightInd w:val="0"/>
              <w:rPr>
                <w:rFonts w:ascii="Calibri" w:hAnsi="Calibri" w:cs="Calibri"/>
                <w:sz w:val="20"/>
                <w:szCs w:val="20"/>
              </w:rPr>
            </w:pPr>
          </w:p>
          <w:p w14:paraId="432A91A6" w14:textId="3D6ABC58" w:rsidR="00836545" w:rsidRDefault="00836545" w:rsidP="00910E01">
            <w:pPr>
              <w:autoSpaceDE w:val="0"/>
              <w:autoSpaceDN w:val="0"/>
              <w:adjustRightInd w:val="0"/>
              <w:rPr>
                <w:rFonts w:ascii="Calibri" w:hAnsi="Calibri" w:cs="Calibri"/>
                <w:sz w:val="20"/>
                <w:szCs w:val="20"/>
              </w:rPr>
            </w:pPr>
            <w:r>
              <w:rPr>
                <w:rFonts w:ascii="Calibri" w:hAnsi="Calibri" w:cs="Calibri"/>
                <w:sz w:val="20"/>
                <w:szCs w:val="20"/>
              </w:rPr>
              <w:t>Patient information leaflets</w:t>
            </w:r>
            <w:r w:rsidR="001645D8">
              <w:rPr>
                <w:rFonts w:ascii="Calibri" w:hAnsi="Calibri" w:cs="Calibri"/>
                <w:sz w:val="20"/>
                <w:szCs w:val="20"/>
              </w:rPr>
              <w:t xml:space="preserve"> and summary of product characteristics</w:t>
            </w:r>
            <w:r>
              <w:rPr>
                <w:rFonts w:ascii="Calibri" w:hAnsi="Calibri" w:cs="Calibri"/>
                <w:sz w:val="20"/>
                <w:szCs w:val="20"/>
              </w:rPr>
              <w:t xml:space="preserve"> </w:t>
            </w:r>
            <w:r w:rsidR="00C544BA">
              <w:rPr>
                <w:rFonts w:ascii="Calibri" w:hAnsi="Calibri" w:cs="Calibri"/>
                <w:sz w:val="20"/>
                <w:szCs w:val="20"/>
              </w:rPr>
              <w:t>are available in appendix 3</w:t>
            </w:r>
            <w:ins w:id="6" w:author="Alison Freemantle" w:date="2023-05-09T16:55:00Z">
              <w:r w:rsidR="00B10401">
                <w:rPr>
                  <w:rFonts w:ascii="Calibri" w:hAnsi="Calibri" w:cs="Calibri"/>
                  <w:sz w:val="20"/>
                  <w:szCs w:val="20"/>
                </w:rPr>
                <w:t>.</w:t>
              </w:r>
            </w:ins>
          </w:p>
          <w:p w14:paraId="5322571C" w14:textId="77777777" w:rsidR="00664518" w:rsidRDefault="00664518" w:rsidP="00910E01">
            <w:pPr>
              <w:autoSpaceDE w:val="0"/>
              <w:autoSpaceDN w:val="0"/>
              <w:adjustRightInd w:val="0"/>
              <w:rPr>
                <w:rFonts w:ascii="Calibri" w:hAnsi="Calibri" w:cs="Calibri"/>
                <w:sz w:val="20"/>
                <w:szCs w:val="20"/>
              </w:rPr>
            </w:pPr>
          </w:p>
          <w:p w14:paraId="6774A3C9" w14:textId="77777777" w:rsidR="00664518" w:rsidRDefault="00664518" w:rsidP="00910E01">
            <w:pPr>
              <w:autoSpaceDE w:val="0"/>
              <w:autoSpaceDN w:val="0"/>
              <w:adjustRightInd w:val="0"/>
              <w:rPr>
                <w:rFonts w:ascii="Calibri" w:hAnsi="Calibri" w:cs="Calibri"/>
                <w:sz w:val="20"/>
                <w:szCs w:val="20"/>
              </w:rPr>
            </w:pPr>
            <w:r>
              <w:rPr>
                <w:rFonts w:ascii="Calibri" w:hAnsi="Calibri" w:cs="Calibri"/>
                <w:sz w:val="20"/>
                <w:szCs w:val="20"/>
              </w:rPr>
              <w:t>Naloxone provision should be recorded on the patient’s medication record including the batch number and expiry date and as such is not a service that can be provided anonymously. Where a supply is made to a carer or representative record should be made on their own record indicating it is for use on another except where consent has been given by the patient.</w:t>
            </w:r>
          </w:p>
          <w:p w14:paraId="00BC5554" w14:textId="77777777" w:rsidR="00836545" w:rsidRDefault="00836545" w:rsidP="00910E01">
            <w:pPr>
              <w:autoSpaceDE w:val="0"/>
              <w:autoSpaceDN w:val="0"/>
              <w:adjustRightInd w:val="0"/>
              <w:rPr>
                <w:rFonts w:ascii="Calibri" w:hAnsi="Calibri" w:cs="Calibri"/>
                <w:sz w:val="20"/>
                <w:szCs w:val="20"/>
              </w:rPr>
            </w:pPr>
          </w:p>
          <w:p w14:paraId="54221BEE" w14:textId="4862CE15" w:rsidR="00836545" w:rsidRDefault="001645D8" w:rsidP="00910E01">
            <w:pPr>
              <w:autoSpaceDE w:val="0"/>
              <w:autoSpaceDN w:val="0"/>
              <w:adjustRightInd w:val="0"/>
              <w:rPr>
                <w:rFonts w:ascii="Calibri" w:hAnsi="Calibri" w:cs="Calibri"/>
                <w:sz w:val="20"/>
                <w:szCs w:val="20"/>
              </w:rPr>
            </w:pPr>
            <w:r w:rsidRPr="007532CC">
              <w:rPr>
                <w:rFonts w:ascii="Calibri" w:hAnsi="Calibri" w:cs="Calibri"/>
                <w:sz w:val="20"/>
                <w:szCs w:val="20"/>
              </w:rPr>
              <w:t>Where naloxone is re-issued after an overdose situation</w:t>
            </w:r>
            <w:r w:rsidR="000E751C" w:rsidRPr="007532CC">
              <w:rPr>
                <w:rFonts w:ascii="Calibri" w:hAnsi="Calibri" w:cs="Calibri"/>
                <w:sz w:val="20"/>
                <w:szCs w:val="20"/>
              </w:rPr>
              <w:t>, feedback on the</w:t>
            </w:r>
            <w:r w:rsidRPr="007532CC">
              <w:rPr>
                <w:rFonts w:ascii="Calibri" w:hAnsi="Calibri" w:cs="Calibri"/>
                <w:sz w:val="20"/>
                <w:szCs w:val="20"/>
              </w:rPr>
              <w:t xml:space="preserve"> overdose including any information given by the service user on location or characteristics of the drugs used</w:t>
            </w:r>
            <w:r w:rsidR="000E751C" w:rsidRPr="007532CC">
              <w:rPr>
                <w:rFonts w:ascii="Calibri" w:hAnsi="Calibri" w:cs="Calibri"/>
                <w:sz w:val="20"/>
                <w:szCs w:val="20"/>
              </w:rPr>
              <w:t>,</w:t>
            </w:r>
            <w:r w:rsidRPr="007532CC">
              <w:rPr>
                <w:rFonts w:ascii="Calibri" w:hAnsi="Calibri" w:cs="Calibri"/>
                <w:sz w:val="20"/>
                <w:szCs w:val="20"/>
              </w:rPr>
              <w:t xml:space="preserve"> should be</w:t>
            </w:r>
            <w:r w:rsidR="000E751C" w:rsidRPr="007532CC">
              <w:rPr>
                <w:rFonts w:ascii="Calibri" w:hAnsi="Calibri" w:cs="Calibri"/>
                <w:sz w:val="20"/>
                <w:szCs w:val="20"/>
              </w:rPr>
              <w:t xml:space="preserve"> provided</w:t>
            </w:r>
            <w:r w:rsidRPr="007532CC">
              <w:rPr>
                <w:rFonts w:ascii="Calibri" w:hAnsi="Calibri" w:cs="Calibri"/>
                <w:sz w:val="20"/>
                <w:szCs w:val="20"/>
              </w:rPr>
              <w:t xml:space="preserve"> to the harm reduction team via email to allow for compiling of information for drug alerts</w:t>
            </w:r>
            <w:ins w:id="7" w:author="Alison Freemantle" w:date="2023-05-09T16:55:00Z">
              <w:r w:rsidR="00650CC6">
                <w:rPr>
                  <w:rFonts w:ascii="Calibri" w:hAnsi="Calibri" w:cs="Calibri"/>
                  <w:sz w:val="20"/>
                  <w:szCs w:val="20"/>
                </w:rPr>
                <w:t>.</w:t>
              </w:r>
            </w:ins>
            <w:r w:rsidRPr="007532CC">
              <w:rPr>
                <w:rFonts w:ascii="Calibri" w:hAnsi="Calibri" w:cs="Calibri"/>
                <w:sz w:val="20"/>
                <w:szCs w:val="20"/>
              </w:rPr>
              <w:t xml:space="preserve"> </w:t>
            </w:r>
          </w:p>
          <w:p w14:paraId="3B965DF1" w14:textId="77777777" w:rsidR="00674CAC" w:rsidRDefault="00674CAC" w:rsidP="00910E01">
            <w:pPr>
              <w:autoSpaceDE w:val="0"/>
              <w:autoSpaceDN w:val="0"/>
              <w:adjustRightInd w:val="0"/>
              <w:rPr>
                <w:rFonts w:ascii="Calibri" w:hAnsi="Calibri" w:cs="Calibri"/>
                <w:sz w:val="20"/>
                <w:szCs w:val="20"/>
              </w:rPr>
            </w:pPr>
          </w:p>
          <w:p w14:paraId="129EBBBF" w14:textId="77777777" w:rsidR="0094175C" w:rsidRPr="00664C90" w:rsidRDefault="0094175C" w:rsidP="001645D8">
            <w:pPr>
              <w:rPr>
                <w:rFonts w:ascii="Calibri" w:hAnsi="Calibri" w:cs="Calibri"/>
                <w:b/>
                <w:sz w:val="20"/>
                <w:szCs w:val="20"/>
              </w:rPr>
            </w:pPr>
          </w:p>
          <w:p w14:paraId="6E955604" w14:textId="77777777" w:rsidR="002E79D3" w:rsidRPr="002E79D3" w:rsidRDefault="002E79D3" w:rsidP="002E79D3">
            <w:pPr>
              <w:pStyle w:val="ListParagraph"/>
              <w:numPr>
                <w:ilvl w:val="0"/>
                <w:numId w:val="19"/>
              </w:numPr>
              <w:suppressAutoHyphens/>
              <w:jc w:val="both"/>
              <w:rPr>
                <w:rFonts w:ascii="Calibri" w:hAnsi="Calibri" w:cs="Calibri"/>
                <w:b/>
                <w:bCs/>
                <w:vanish/>
                <w:sz w:val="20"/>
                <w:szCs w:val="20"/>
              </w:rPr>
            </w:pPr>
          </w:p>
          <w:p w14:paraId="7211CA2A" w14:textId="77777777" w:rsidR="002E79D3" w:rsidRPr="002E79D3" w:rsidRDefault="002E79D3" w:rsidP="002E79D3">
            <w:pPr>
              <w:pStyle w:val="ListParagraph"/>
              <w:numPr>
                <w:ilvl w:val="1"/>
                <w:numId w:val="19"/>
              </w:numPr>
              <w:suppressAutoHyphens/>
              <w:jc w:val="both"/>
              <w:rPr>
                <w:rFonts w:ascii="Calibri" w:hAnsi="Calibri" w:cs="Calibri"/>
                <w:b/>
                <w:bCs/>
                <w:vanish/>
                <w:sz w:val="20"/>
                <w:szCs w:val="20"/>
              </w:rPr>
            </w:pPr>
          </w:p>
          <w:p w14:paraId="2F85B10F" w14:textId="77777777" w:rsidR="00416E48" w:rsidRPr="000E751C" w:rsidRDefault="00713A63" w:rsidP="000E751C">
            <w:pPr>
              <w:pStyle w:val="ListParagraph"/>
              <w:numPr>
                <w:ilvl w:val="1"/>
                <w:numId w:val="19"/>
              </w:numPr>
              <w:suppressAutoHyphens/>
              <w:jc w:val="both"/>
              <w:rPr>
                <w:rFonts w:ascii="Calibri" w:hAnsi="Calibri" w:cs="Calibri"/>
                <w:b/>
                <w:sz w:val="20"/>
                <w:szCs w:val="20"/>
              </w:rPr>
            </w:pPr>
            <w:r w:rsidRPr="000E751C">
              <w:rPr>
                <w:rFonts w:ascii="Calibri" w:hAnsi="Calibri" w:cs="Calibri"/>
                <w:b/>
                <w:bCs/>
                <w:sz w:val="20"/>
                <w:szCs w:val="20"/>
              </w:rPr>
              <w:t xml:space="preserve">Roles &amp; </w:t>
            </w:r>
            <w:r w:rsidR="009F3BAA" w:rsidRPr="000E751C">
              <w:rPr>
                <w:rFonts w:ascii="Calibri" w:hAnsi="Calibri" w:cs="Calibri"/>
                <w:b/>
                <w:bCs/>
                <w:sz w:val="20"/>
                <w:szCs w:val="20"/>
              </w:rPr>
              <w:t xml:space="preserve">Responsibilities </w:t>
            </w:r>
          </w:p>
          <w:p w14:paraId="36E65368" w14:textId="77777777" w:rsidR="00416E48" w:rsidRDefault="00416E48" w:rsidP="00714421">
            <w:pPr>
              <w:autoSpaceDE w:val="0"/>
              <w:autoSpaceDN w:val="0"/>
              <w:adjustRightInd w:val="0"/>
              <w:jc w:val="both"/>
              <w:rPr>
                <w:rFonts w:ascii="Calibri" w:hAnsi="Calibri" w:cs="Calibri"/>
                <w:b/>
                <w:bCs/>
                <w:sz w:val="20"/>
                <w:szCs w:val="20"/>
                <w:u w:val="single"/>
              </w:rPr>
            </w:pPr>
          </w:p>
          <w:p w14:paraId="3D1A9725" w14:textId="77777777" w:rsidR="00713A63" w:rsidRPr="00664C90" w:rsidRDefault="00713A63" w:rsidP="00714421">
            <w:pPr>
              <w:autoSpaceDE w:val="0"/>
              <w:autoSpaceDN w:val="0"/>
              <w:adjustRightInd w:val="0"/>
              <w:jc w:val="both"/>
              <w:rPr>
                <w:rFonts w:ascii="Calibri" w:hAnsi="Calibri" w:cs="Calibri"/>
                <w:b/>
                <w:bCs/>
                <w:sz w:val="20"/>
                <w:szCs w:val="20"/>
                <w:u w:val="single"/>
              </w:rPr>
            </w:pPr>
            <w:r w:rsidRPr="00664C90">
              <w:rPr>
                <w:rFonts w:ascii="Calibri" w:hAnsi="Calibri" w:cs="Calibri"/>
                <w:b/>
                <w:bCs/>
                <w:sz w:val="20"/>
                <w:szCs w:val="20"/>
                <w:u w:val="single"/>
              </w:rPr>
              <w:t>Pharmacy Contractor</w:t>
            </w:r>
          </w:p>
          <w:p w14:paraId="40254287" w14:textId="1BB35886" w:rsidR="003476EC" w:rsidRDefault="003476EC" w:rsidP="00974AC5">
            <w:pPr>
              <w:numPr>
                <w:ilvl w:val="0"/>
                <w:numId w:val="7"/>
              </w:numPr>
              <w:jc w:val="both"/>
              <w:rPr>
                <w:rFonts w:ascii="Calibri" w:hAnsi="Calibri" w:cs="Calibri"/>
                <w:sz w:val="20"/>
                <w:szCs w:val="20"/>
              </w:rPr>
            </w:pPr>
            <w:r w:rsidRPr="003476EC">
              <w:rPr>
                <w:rFonts w:ascii="Calibri" w:hAnsi="Calibri" w:cs="Calibri"/>
                <w:sz w:val="20"/>
                <w:szCs w:val="20"/>
              </w:rPr>
              <w:t>The pharmacy should order sufficient</w:t>
            </w:r>
            <w:r>
              <w:rPr>
                <w:rFonts w:ascii="Calibri" w:hAnsi="Calibri" w:cs="Calibri"/>
                <w:sz w:val="20"/>
                <w:szCs w:val="20"/>
              </w:rPr>
              <w:t xml:space="preserve"> NSP equipment </w:t>
            </w:r>
            <w:r w:rsidRPr="003476EC">
              <w:rPr>
                <w:rFonts w:ascii="Calibri" w:hAnsi="Calibri" w:cs="Calibri"/>
                <w:sz w:val="20"/>
                <w:szCs w:val="20"/>
              </w:rPr>
              <w:t>to e</w:t>
            </w:r>
            <w:r w:rsidR="007B5434">
              <w:rPr>
                <w:rFonts w:ascii="Calibri" w:hAnsi="Calibri" w:cs="Calibri"/>
                <w:sz w:val="20"/>
                <w:szCs w:val="20"/>
              </w:rPr>
              <w:t>nsure continuity of the service allowing for at least 5 working days for delivery</w:t>
            </w:r>
            <w:ins w:id="8" w:author="Alison Freemantle" w:date="2023-05-09T16:55:00Z">
              <w:r w:rsidR="00650CC6">
                <w:rPr>
                  <w:rFonts w:ascii="Calibri" w:hAnsi="Calibri" w:cs="Calibri"/>
                  <w:sz w:val="20"/>
                  <w:szCs w:val="20"/>
                </w:rPr>
                <w:t>.</w:t>
              </w:r>
            </w:ins>
            <w:r w:rsidR="007B5434">
              <w:rPr>
                <w:rFonts w:ascii="Calibri" w:hAnsi="Calibri" w:cs="Calibri"/>
                <w:sz w:val="20"/>
                <w:szCs w:val="20"/>
              </w:rPr>
              <w:t xml:space="preserve"> </w:t>
            </w:r>
          </w:p>
          <w:p w14:paraId="707617F2" w14:textId="77777777" w:rsidR="00BF3E7D" w:rsidRDefault="003476EC" w:rsidP="00BF3E7D">
            <w:pPr>
              <w:numPr>
                <w:ilvl w:val="0"/>
                <w:numId w:val="7"/>
              </w:numPr>
              <w:rPr>
                <w:rFonts w:ascii="Calibri" w:hAnsi="Calibri" w:cs="Calibri"/>
                <w:sz w:val="20"/>
                <w:szCs w:val="20"/>
              </w:rPr>
            </w:pPr>
            <w:r>
              <w:rPr>
                <w:rFonts w:ascii="Calibri" w:hAnsi="Calibri" w:cs="Calibri"/>
                <w:sz w:val="20"/>
                <w:szCs w:val="20"/>
              </w:rPr>
              <w:t>Pharmacies should have a</w:t>
            </w:r>
            <w:r w:rsidRPr="003476EC">
              <w:rPr>
                <w:rFonts w:ascii="Calibri" w:hAnsi="Calibri" w:cs="Calibri"/>
                <w:sz w:val="20"/>
                <w:szCs w:val="20"/>
              </w:rPr>
              <w:t>p</w:t>
            </w:r>
            <w:r>
              <w:rPr>
                <w:rFonts w:ascii="Calibri" w:hAnsi="Calibri" w:cs="Calibri"/>
                <w:sz w:val="20"/>
                <w:szCs w:val="20"/>
              </w:rPr>
              <w:t xml:space="preserve">propriate protective equipment </w:t>
            </w:r>
            <w:r w:rsidRPr="003476EC">
              <w:rPr>
                <w:rFonts w:ascii="Calibri" w:hAnsi="Calibri" w:cs="Calibri"/>
                <w:sz w:val="20"/>
                <w:szCs w:val="20"/>
              </w:rPr>
              <w:t>and materials to deal with spillages</w:t>
            </w:r>
            <w:r>
              <w:rPr>
                <w:rFonts w:ascii="Calibri" w:hAnsi="Calibri" w:cs="Calibri"/>
                <w:sz w:val="20"/>
                <w:szCs w:val="20"/>
              </w:rPr>
              <w:t xml:space="preserve"> and loose needles should this occur</w:t>
            </w:r>
            <w:r w:rsidRPr="003476EC">
              <w:rPr>
                <w:rFonts w:ascii="Calibri" w:hAnsi="Calibri" w:cs="Calibri"/>
                <w:sz w:val="20"/>
                <w:szCs w:val="20"/>
              </w:rPr>
              <w:t>, readily available close to the site</w:t>
            </w:r>
            <w:r>
              <w:rPr>
                <w:rFonts w:ascii="Calibri" w:hAnsi="Calibri" w:cs="Calibri"/>
                <w:sz w:val="20"/>
                <w:szCs w:val="20"/>
              </w:rPr>
              <w:t xml:space="preserve"> or provision</w:t>
            </w:r>
            <w:r w:rsidRPr="003476EC">
              <w:rPr>
                <w:rFonts w:ascii="Calibri" w:hAnsi="Calibri" w:cs="Calibri"/>
                <w:sz w:val="20"/>
                <w:szCs w:val="20"/>
              </w:rPr>
              <w:t>.</w:t>
            </w:r>
          </w:p>
          <w:p w14:paraId="7D81961F" w14:textId="77777777" w:rsidR="00713A63" w:rsidRPr="00BF3E7D" w:rsidRDefault="00713A63" w:rsidP="00BF3E7D">
            <w:pPr>
              <w:numPr>
                <w:ilvl w:val="0"/>
                <w:numId w:val="7"/>
              </w:numPr>
              <w:rPr>
                <w:rFonts w:ascii="Calibri" w:hAnsi="Calibri" w:cs="Calibri"/>
                <w:sz w:val="20"/>
                <w:szCs w:val="20"/>
              </w:rPr>
            </w:pPr>
            <w:r w:rsidRPr="00BF3E7D">
              <w:rPr>
                <w:rFonts w:ascii="Calibri" w:hAnsi="Calibri" w:cs="Calibri"/>
                <w:sz w:val="20"/>
                <w:szCs w:val="20"/>
              </w:rPr>
              <w:t xml:space="preserve">It is </w:t>
            </w:r>
            <w:r w:rsidRPr="00BF3E7D">
              <w:rPr>
                <w:rFonts w:ascii="Calibri" w:hAnsi="Calibri" w:cs="Calibri"/>
                <w:spacing w:val="-1"/>
                <w:sz w:val="20"/>
                <w:szCs w:val="20"/>
              </w:rPr>
              <w:t>strongly</w:t>
            </w:r>
            <w:r w:rsidRPr="00BF3E7D">
              <w:rPr>
                <w:rFonts w:ascii="Calibri" w:hAnsi="Calibri" w:cs="Calibri"/>
                <w:sz w:val="20"/>
                <w:szCs w:val="20"/>
              </w:rPr>
              <w:t xml:space="preserve"> </w:t>
            </w:r>
            <w:r w:rsidRPr="00BF3E7D">
              <w:rPr>
                <w:rFonts w:ascii="Calibri" w:hAnsi="Calibri" w:cs="Calibri"/>
                <w:spacing w:val="-1"/>
                <w:sz w:val="20"/>
                <w:szCs w:val="20"/>
              </w:rPr>
              <w:t>advised</w:t>
            </w:r>
            <w:r w:rsidRPr="00BF3E7D">
              <w:rPr>
                <w:rFonts w:ascii="Calibri" w:hAnsi="Calibri" w:cs="Calibri"/>
                <w:spacing w:val="-4"/>
                <w:sz w:val="20"/>
                <w:szCs w:val="20"/>
              </w:rPr>
              <w:t xml:space="preserve"> </w:t>
            </w:r>
            <w:r w:rsidRPr="00BF3E7D">
              <w:rPr>
                <w:rFonts w:ascii="Calibri" w:hAnsi="Calibri" w:cs="Calibri"/>
                <w:spacing w:val="-1"/>
                <w:sz w:val="20"/>
                <w:szCs w:val="20"/>
              </w:rPr>
              <w:t>that</w:t>
            </w:r>
            <w:r w:rsidRPr="00BF3E7D">
              <w:rPr>
                <w:rFonts w:ascii="Calibri" w:hAnsi="Calibri" w:cs="Calibri"/>
                <w:sz w:val="20"/>
                <w:szCs w:val="20"/>
              </w:rPr>
              <w:t xml:space="preserve"> </w:t>
            </w:r>
            <w:r w:rsidRPr="00BF3E7D">
              <w:rPr>
                <w:rFonts w:ascii="Calibri" w:hAnsi="Calibri" w:cs="Calibri"/>
                <w:spacing w:val="-1"/>
                <w:sz w:val="20"/>
                <w:szCs w:val="20"/>
              </w:rPr>
              <w:t>staff</w:t>
            </w:r>
            <w:r w:rsidRPr="00BF3E7D">
              <w:rPr>
                <w:rFonts w:ascii="Calibri" w:hAnsi="Calibri" w:cs="Calibri"/>
                <w:sz w:val="20"/>
                <w:szCs w:val="20"/>
              </w:rPr>
              <w:t xml:space="preserve"> in</w:t>
            </w:r>
            <w:r w:rsidRPr="00BF3E7D">
              <w:rPr>
                <w:rFonts w:ascii="Calibri" w:hAnsi="Calibri" w:cs="Calibri"/>
                <w:spacing w:val="-1"/>
                <w:sz w:val="20"/>
                <w:szCs w:val="20"/>
              </w:rPr>
              <w:t xml:space="preserve"> the</w:t>
            </w:r>
            <w:r w:rsidRPr="00BF3E7D">
              <w:rPr>
                <w:rFonts w:ascii="Calibri" w:hAnsi="Calibri" w:cs="Calibri"/>
                <w:sz w:val="20"/>
                <w:szCs w:val="20"/>
              </w:rPr>
              <w:t xml:space="preserve"> </w:t>
            </w:r>
            <w:r w:rsidRPr="00BF3E7D">
              <w:rPr>
                <w:rFonts w:ascii="Calibri" w:hAnsi="Calibri" w:cs="Calibri"/>
                <w:spacing w:val="-1"/>
                <w:sz w:val="20"/>
                <w:szCs w:val="20"/>
              </w:rPr>
              <w:t>delivery</w:t>
            </w:r>
            <w:r w:rsidRPr="00BF3E7D">
              <w:rPr>
                <w:rFonts w:ascii="Calibri" w:hAnsi="Calibri" w:cs="Calibri"/>
                <w:spacing w:val="-2"/>
                <w:sz w:val="20"/>
                <w:szCs w:val="20"/>
              </w:rPr>
              <w:t xml:space="preserve"> </w:t>
            </w:r>
            <w:r w:rsidRPr="00BF3E7D">
              <w:rPr>
                <w:rFonts w:ascii="Calibri" w:hAnsi="Calibri" w:cs="Calibri"/>
                <w:sz w:val="20"/>
                <w:szCs w:val="20"/>
              </w:rPr>
              <w:t xml:space="preserve">of </w:t>
            </w:r>
            <w:r w:rsidRPr="00BF3E7D">
              <w:rPr>
                <w:rFonts w:ascii="Calibri" w:hAnsi="Calibri" w:cs="Calibri"/>
                <w:spacing w:val="-1"/>
                <w:sz w:val="20"/>
                <w:szCs w:val="20"/>
              </w:rPr>
              <w:t>this</w:t>
            </w:r>
            <w:r w:rsidRPr="00BF3E7D">
              <w:rPr>
                <w:rFonts w:ascii="Calibri" w:hAnsi="Calibri" w:cs="Calibri"/>
                <w:spacing w:val="-3"/>
                <w:sz w:val="20"/>
                <w:szCs w:val="20"/>
              </w:rPr>
              <w:t xml:space="preserve"> </w:t>
            </w:r>
            <w:r w:rsidRPr="00BF3E7D">
              <w:rPr>
                <w:rFonts w:ascii="Calibri" w:hAnsi="Calibri" w:cs="Calibri"/>
                <w:spacing w:val="-1"/>
                <w:sz w:val="20"/>
                <w:szCs w:val="20"/>
              </w:rPr>
              <w:t>service</w:t>
            </w:r>
            <w:r w:rsidRPr="00BF3E7D">
              <w:rPr>
                <w:rFonts w:ascii="Calibri" w:hAnsi="Calibri" w:cs="Calibri"/>
                <w:spacing w:val="-2"/>
                <w:sz w:val="20"/>
                <w:szCs w:val="20"/>
              </w:rPr>
              <w:t xml:space="preserve"> </w:t>
            </w:r>
            <w:r w:rsidRPr="00BF3E7D">
              <w:rPr>
                <w:rFonts w:ascii="Calibri" w:hAnsi="Calibri" w:cs="Calibri"/>
                <w:sz w:val="20"/>
                <w:szCs w:val="20"/>
              </w:rPr>
              <w:t xml:space="preserve">are </w:t>
            </w:r>
            <w:r w:rsidRPr="00BF3E7D">
              <w:rPr>
                <w:rFonts w:ascii="Calibri" w:hAnsi="Calibri" w:cs="Calibri"/>
                <w:spacing w:val="-1"/>
                <w:sz w:val="20"/>
                <w:szCs w:val="20"/>
              </w:rPr>
              <w:t>immunised against</w:t>
            </w:r>
            <w:r w:rsidRPr="00BF3E7D">
              <w:rPr>
                <w:rFonts w:ascii="Calibri" w:hAnsi="Calibri" w:cs="Calibri"/>
                <w:sz w:val="20"/>
                <w:szCs w:val="20"/>
              </w:rPr>
              <w:t xml:space="preserve"> </w:t>
            </w:r>
            <w:r w:rsidRPr="00BF3E7D">
              <w:rPr>
                <w:rFonts w:ascii="Calibri" w:hAnsi="Calibri" w:cs="Calibri"/>
                <w:spacing w:val="-1"/>
                <w:sz w:val="20"/>
                <w:szCs w:val="20"/>
              </w:rPr>
              <w:t>Hepatitis</w:t>
            </w:r>
            <w:r w:rsidRPr="00BF3E7D">
              <w:rPr>
                <w:rFonts w:ascii="Calibri" w:hAnsi="Calibri" w:cs="Calibri"/>
                <w:spacing w:val="59"/>
                <w:sz w:val="20"/>
                <w:szCs w:val="20"/>
              </w:rPr>
              <w:t xml:space="preserve"> </w:t>
            </w:r>
            <w:r w:rsidRPr="00BF3E7D">
              <w:rPr>
                <w:rFonts w:ascii="Calibri" w:hAnsi="Calibri" w:cs="Calibri"/>
                <w:spacing w:val="-1"/>
                <w:sz w:val="20"/>
                <w:szCs w:val="20"/>
              </w:rPr>
              <w:t>B.</w:t>
            </w:r>
          </w:p>
          <w:p w14:paraId="6F692329" w14:textId="77777777" w:rsidR="00713A63" w:rsidRPr="00664C90" w:rsidRDefault="00713A63" w:rsidP="00974AC5">
            <w:pPr>
              <w:numPr>
                <w:ilvl w:val="0"/>
                <w:numId w:val="7"/>
              </w:numPr>
              <w:jc w:val="both"/>
              <w:rPr>
                <w:rFonts w:ascii="Calibri" w:hAnsi="Calibri" w:cs="Calibri"/>
                <w:sz w:val="20"/>
                <w:szCs w:val="20"/>
              </w:rPr>
            </w:pPr>
            <w:r>
              <w:rPr>
                <w:rFonts w:ascii="Calibri" w:hAnsi="Calibri" w:cs="Calibri"/>
                <w:sz w:val="20"/>
                <w:szCs w:val="20"/>
              </w:rPr>
              <w:t xml:space="preserve">NSP should be conducted </w:t>
            </w:r>
            <w:r w:rsidRPr="00664C90">
              <w:rPr>
                <w:rFonts w:ascii="Calibri" w:hAnsi="Calibri" w:cs="Calibri"/>
                <w:sz w:val="20"/>
                <w:szCs w:val="20"/>
              </w:rPr>
              <w:t>according to the pharmacy’s own standard operating procedure. It is the responsibility of the contractor to make sure all staff, including locums, are familiar with these documents and work in line with the terms of the contract; this includes any certification and accreditation.</w:t>
            </w:r>
          </w:p>
          <w:p w14:paraId="2F76DE7F" w14:textId="77777777" w:rsidR="003476EC" w:rsidRPr="0049386C" w:rsidRDefault="00713A63" w:rsidP="00974AC5">
            <w:pPr>
              <w:numPr>
                <w:ilvl w:val="0"/>
                <w:numId w:val="7"/>
              </w:numPr>
              <w:suppressAutoHyphens/>
              <w:jc w:val="both"/>
              <w:rPr>
                <w:rFonts w:ascii="Calibri" w:eastAsia="Calibri" w:hAnsi="Calibri" w:cs="Calibri"/>
                <w:bCs/>
                <w:sz w:val="20"/>
                <w:szCs w:val="20"/>
              </w:rPr>
            </w:pPr>
            <w:r w:rsidRPr="00664C90">
              <w:rPr>
                <w:rFonts w:ascii="Calibri" w:eastAsia="Calibri" w:hAnsi="Calibri" w:cs="Calibri"/>
                <w:sz w:val="20"/>
                <w:szCs w:val="20"/>
              </w:rPr>
              <w:t>All Pharmacy staff delivering</w:t>
            </w:r>
            <w:r>
              <w:rPr>
                <w:rFonts w:ascii="Calibri" w:eastAsia="Calibri" w:hAnsi="Calibri" w:cs="Calibri"/>
                <w:sz w:val="20"/>
                <w:szCs w:val="20"/>
              </w:rPr>
              <w:t xml:space="preserve"> NSP and</w:t>
            </w:r>
            <w:r w:rsidRPr="00664C90">
              <w:rPr>
                <w:rFonts w:ascii="Calibri" w:eastAsia="Calibri" w:hAnsi="Calibri" w:cs="Calibri"/>
                <w:sz w:val="20"/>
                <w:szCs w:val="20"/>
              </w:rPr>
              <w:t xml:space="preserve"> must conform to General Pharmaceutical Council Standards for registered Pharmacies and Standards of conduct, ethics and performance.</w:t>
            </w:r>
          </w:p>
          <w:p w14:paraId="7E4278B0" w14:textId="342DA9DC" w:rsidR="0049386C" w:rsidRPr="0049386C" w:rsidRDefault="0049386C" w:rsidP="0049386C">
            <w:pPr>
              <w:numPr>
                <w:ilvl w:val="0"/>
                <w:numId w:val="7"/>
              </w:numPr>
              <w:rPr>
                <w:rFonts w:ascii="Calibri" w:eastAsia="Calibri" w:hAnsi="Calibri" w:cs="Calibri"/>
                <w:bCs/>
                <w:sz w:val="20"/>
                <w:szCs w:val="20"/>
              </w:rPr>
            </w:pPr>
            <w:r w:rsidRPr="0049386C">
              <w:rPr>
                <w:rFonts w:ascii="Calibri" w:eastAsia="Calibri" w:hAnsi="Calibri" w:cs="Calibri"/>
                <w:bCs/>
                <w:sz w:val="20"/>
                <w:szCs w:val="20"/>
              </w:rPr>
              <w:t>It is the responsibility of the pharmacy to order replacement stock o</w:t>
            </w:r>
            <w:r>
              <w:rPr>
                <w:rFonts w:ascii="Calibri" w:eastAsia="Calibri" w:hAnsi="Calibri" w:cs="Calibri"/>
                <w:bCs/>
                <w:sz w:val="20"/>
                <w:szCs w:val="20"/>
              </w:rPr>
              <w:t>f Prenoxad 1mg/ml Injection 2ml</w:t>
            </w:r>
            <w:r w:rsidR="008A07EB">
              <w:rPr>
                <w:rFonts w:ascii="Calibri" w:eastAsia="Calibri" w:hAnsi="Calibri" w:cs="Calibri"/>
                <w:bCs/>
                <w:sz w:val="20"/>
                <w:szCs w:val="20"/>
              </w:rPr>
              <w:t xml:space="preserve"> and/or Nyxoid nasal spray</w:t>
            </w:r>
            <w:ins w:id="9" w:author="Alison Freemantle" w:date="2023-05-09T16:56:00Z">
              <w:r w:rsidR="00650CC6">
                <w:rPr>
                  <w:rFonts w:ascii="Calibri" w:eastAsia="Calibri" w:hAnsi="Calibri" w:cs="Calibri"/>
                  <w:bCs/>
                  <w:sz w:val="20"/>
                  <w:szCs w:val="20"/>
                </w:rPr>
                <w:t>.</w:t>
              </w:r>
            </w:ins>
          </w:p>
          <w:p w14:paraId="571CEDE0" w14:textId="0667BF60" w:rsidR="0049386C" w:rsidRDefault="003D5E8D" w:rsidP="00974AC5">
            <w:pPr>
              <w:numPr>
                <w:ilvl w:val="0"/>
                <w:numId w:val="7"/>
              </w:numPr>
              <w:suppressAutoHyphens/>
              <w:jc w:val="both"/>
              <w:rPr>
                <w:rFonts w:ascii="Calibri" w:eastAsia="Calibri" w:hAnsi="Calibri" w:cs="Calibri"/>
                <w:bCs/>
                <w:sz w:val="20"/>
                <w:szCs w:val="20"/>
              </w:rPr>
            </w:pPr>
            <w:r>
              <w:rPr>
                <w:rFonts w:ascii="Calibri" w:eastAsia="Calibri" w:hAnsi="Calibri" w:cs="Calibri"/>
                <w:bCs/>
                <w:sz w:val="20"/>
                <w:szCs w:val="20"/>
              </w:rPr>
              <w:t xml:space="preserve">Orders for NSP equipment excluding naloxone are placed via </w:t>
            </w:r>
            <w:hyperlink r:id="rId18" w:history="1">
              <w:r w:rsidRPr="00736BA9">
                <w:rPr>
                  <w:rStyle w:val="Hyperlink"/>
                  <w:rFonts w:ascii="Calibri" w:eastAsia="Calibri" w:hAnsi="Calibri" w:cs="Calibri"/>
                  <w:bCs/>
                  <w:sz w:val="20"/>
                  <w:szCs w:val="20"/>
                </w:rPr>
                <w:t>PESHampshire@mpft.nhs.uk</w:t>
              </w:r>
            </w:hyperlink>
            <w:r>
              <w:rPr>
                <w:rFonts w:ascii="Calibri" w:eastAsia="Calibri" w:hAnsi="Calibri" w:cs="Calibri"/>
                <w:bCs/>
                <w:sz w:val="20"/>
                <w:szCs w:val="20"/>
              </w:rPr>
              <w:t xml:space="preserve"> using th</w:t>
            </w:r>
            <w:r w:rsidR="00C544BA">
              <w:rPr>
                <w:rFonts w:ascii="Calibri" w:eastAsia="Calibri" w:hAnsi="Calibri" w:cs="Calibri"/>
                <w:bCs/>
                <w:sz w:val="20"/>
                <w:szCs w:val="20"/>
              </w:rPr>
              <w:t>e order form in appendix 4</w:t>
            </w:r>
            <w:ins w:id="10" w:author="Alison Freemantle" w:date="2023-05-09T16:56:00Z">
              <w:r w:rsidR="00650CC6">
                <w:rPr>
                  <w:rFonts w:ascii="Calibri" w:eastAsia="Calibri" w:hAnsi="Calibri" w:cs="Calibri"/>
                  <w:bCs/>
                  <w:sz w:val="20"/>
                  <w:szCs w:val="20"/>
                </w:rPr>
                <w:t>.</w:t>
              </w:r>
            </w:ins>
          </w:p>
          <w:p w14:paraId="0BDE809F" w14:textId="59395CA8" w:rsidR="003D5E8D" w:rsidRPr="00713A63" w:rsidRDefault="003D5E8D" w:rsidP="00974AC5">
            <w:pPr>
              <w:numPr>
                <w:ilvl w:val="0"/>
                <w:numId w:val="7"/>
              </w:numPr>
              <w:suppressAutoHyphens/>
              <w:jc w:val="both"/>
              <w:rPr>
                <w:rFonts w:ascii="Calibri" w:eastAsia="Calibri" w:hAnsi="Calibri" w:cs="Calibri"/>
                <w:bCs/>
                <w:sz w:val="20"/>
                <w:szCs w:val="20"/>
              </w:rPr>
            </w:pPr>
            <w:r>
              <w:rPr>
                <w:rFonts w:ascii="Calibri" w:eastAsia="Calibri" w:hAnsi="Calibri" w:cs="Calibri"/>
                <w:bCs/>
                <w:sz w:val="20"/>
                <w:szCs w:val="20"/>
              </w:rPr>
              <w:t xml:space="preserve">Orders received should be checked against the original order and an email sent to </w:t>
            </w:r>
            <w:hyperlink r:id="rId19" w:history="1">
              <w:r w:rsidRPr="00736BA9">
                <w:rPr>
                  <w:rStyle w:val="Hyperlink"/>
                  <w:rFonts w:ascii="Calibri" w:eastAsia="Calibri" w:hAnsi="Calibri" w:cs="Calibri"/>
                  <w:bCs/>
                  <w:sz w:val="20"/>
                  <w:szCs w:val="20"/>
                </w:rPr>
                <w:t>PESHampshire@mpft.nhs.uk</w:t>
              </w:r>
            </w:hyperlink>
            <w:r>
              <w:rPr>
                <w:rFonts w:ascii="Calibri" w:eastAsia="Calibri" w:hAnsi="Calibri" w:cs="Calibri"/>
                <w:bCs/>
                <w:sz w:val="20"/>
                <w:szCs w:val="20"/>
              </w:rPr>
              <w:t xml:space="preserve"> to confirm receipt/ query any discrepancies</w:t>
            </w:r>
            <w:ins w:id="11" w:author="Alison Freemantle" w:date="2023-05-09T16:56:00Z">
              <w:r w:rsidR="00650CC6">
                <w:rPr>
                  <w:rFonts w:ascii="Calibri" w:eastAsia="Calibri" w:hAnsi="Calibri" w:cs="Calibri"/>
                  <w:bCs/>
                  <w:sz w:val="20"/>
                  <w:szCs w:val="20"/>
                </w:rPr>
                <w:t>.</w:t>
              </w:r>
            </w:ins>
          </w:p>
          <w:p w14:paraId="71F909DB" w14:textId="77777777" w:rsidR="00341B50" w:rsidRPr="00664C90" w:rsidRDefault="00341B50" w:rsidP="00341B50">
            <w:pPr>
              <w:jc w:val="both"/>
              <w:rPr>
                <w:rFonts w:ascii="Calibri" w:hAnsi="Calibri" w:cs="Calibri"/>
                <w:sz w:val="20"/>
                <w:szCs w:val="20"/>
              </w:rPr>
            </w:pPr>
          </w:p>
          <w:p w14:paraId="79FC1C4D" w14:textId="77777777" w:rsidR="00416E48" w:rsidRPr="00664C90" w:rsidRDefault="00416E48" w:rsidP="00713A63">
            <w:pPr>
              <w:pStyle w:val="ListParagraph"/>
              <w:suppressAutoHyphens/>
              <w:ind w:left="0"/>
              <w:jc w:val="both"/>
              <w:rPr>
                <w:rFonts w:ascii="Calibri" w:hAnsi="Calibri" w:cs="Calibri"/>
                <w:b/>
                <w:sz w:val="20"/>
                <w:szCs w:val="20"/>
                <w:u w:val="single"/>
              </w:rPr>
            </w:pPr>
            <w:r w:rsidRPr="00664C90">
              <w:rPr>
                <w:rFonts w:ascii="Calibri" w:hAnsi="Calibri" w:cs="Calibri"/>
                <w:b/>
                <w:sz w:val="20"/>
                <w:szCs w:val="20"/>
                <w:u w:val="single"/>
              </w:rPr>
              <w:t>Service User</w:t>
            </w:r>
          </w:p>
          <w:p w14:paraId="57D6BF04" w14:textId="77777777" w:rsidR="00AF79CF" w:rsidRDefault="00AF79CF" w:rsidP="00974AC5">
            <w:pPr>
              <w:pStyle w:val="ListParagraph"/>
              <w:numPr>
                <w:ilvl w:val="0"/>
                <w:numId w:val="7"/>
              </w:numPr>
              <w:suppressAutoHyphens/>
              <w:autoSpaceDE w:val="0"/>
              <w:autoSpaceDN w:val="0"/>
              <w:adjustRightInd w:val="0"/>
              <w:jc w:val="both"/>
              <w:rPr>
                <w:rFonts w:ascii="Calibri" w:hAnsi="Calibri" w:cs="Calibri"/>
                <w:bCs/>
                <w:sz w:val="20"/>
                <w:szCs w:val="20"/>
              </w:rPr>
            </w:pPr>
            <w:r w:rsidRPr="00664C90">
              <w:rPr>
                <w:rFonts w:ascii="Calibri" w:hAnsi="Calibri" w:cs="Calibri"/>
                <w:bCs/>
                <w:sz w:val="20"/>
                <w:szCs w:val="20"/>
              </w:rPr>
              <w:t xml:space="preserve">If there is concern about the behaviour of the service user </w:t>
            </w:r>
            <w:r>
              <w:rPr>
                <w:rFonts w:ascii="Calibri" w:hAnsi="Calibri" w:cs="Calibri"/>
                <w:bCs/>
                <w:sz w:val="20"/>
                <w:szCs w:val="20"/>
              </w:rPr>
              <w:t xml:space="preserve">known to the Inclusion service </w:t>
            </w:r>
            <w:r w:rsidRPr="00664C90">
              <w:rPr>
                <w:rFonts w:ascii="Calibri" w:hAnsi="Calibri" w:cs="Calibri"/>
                <w:bCs/>
                <w:sz w:val="20"/>
                <w:szCs w:val="20"/>
              </w:rPr>
              <w:t xml:space="preserve">then the </w:t>
            </w:r>
            <w:r w:rsidR="00322657">
              <w:rPr>
                <w:rFonts w:ascii="Calibri" w:hAnsi="Calibri" w:cs="Calibri"/>
                <w:bCs/>
                <w:sz w:val="20"/>
                <w:szCs w:val="20"/>
              </w:rPr>
              <w:t>s</w:t>
            </w:r>
            <w:r w:rsidRPr="00664C90">
              <w:rPr>
                <w:rFonts w:ascii="Calibri" w:hAnsi="Calibri" w:cs="Calibri"/>
                <w:bCs/>
                <w:sz w:val="20"/>
                <w:szCs w:val="20"/>
              </w:rPr>
              <w:t xml:space="preserve">ervice should be contacted </w:t>
            </w:r>
            <w:r>
              <w:rPr>
                <w:rFonts w:ascii="Calibri" w:hAnsi="Calibri" w:cs="Calibri"/>
                <w:bCs/>
                <w:sz w:val="20"/>
                <w:szCs w:val="20"/>
              </w:rPr>
              <w:t>by email or</w:t>
            </w:r>
            <w:r w:rsidRPr="00664C90">
              <w:rPr>
                <w:rFonts w:ascii="Calibri" w:hAnsi="Calibri" w:cs="Calibri"/>
                <w:bCs/>
                <w:sz w:val="20"/>
                <w:szCs w:val="20"/>
              </w:rPr>
              <w:t xml:space="preserve"> phone call:</w:t>
            </w:r>
          </w:p>
          <w:p w14:paraId="646ADED5" w14:textId="2565AAEE" w:rsidR="00AF79CF" w:rsidRPr="00AF79CF" w:rsidRDefault="00AF79CF" w:rsidP="00974AC5">
            <w:pPr>
              <w:pStyle w:val="ListParagraph"/>
              <w:numPr>
                <w:ilvl w:val="0"/>
                <w:numId w:val="7"/>
              </w:numPr>
              <w:suppressAutoHyphens/>
              <w:autoSpaceDE w:val="0"/>
              <w:autoSpaceDN w:val="0"/>
              <w:adjustRightInd w:val="0"/>
              <w:jc w:val="both"/>
              <w:rPr>
                <w:rFonts w:ascii="Calibri" w:hAnsi="Calibri" w:cs="Calibri"/>
                <w:bCs/>
                <w:sz w:val="20"/>
                <w:szCs w:val="20"/>
              </w:rPr>
            </w:pPr>
            <w:r w:rsidRPr="00AF79CF">
              <w:rPr>
                <w:rFonts w:ascii="Calibri" w:hAnsi="Calibri" w:cs="Calibri"/>
                <w:bCs/>
                <w:sz w:val="20"/>
                <w:szCs w:val="20"/>
              </w:rPr>
              <w:t xml:space="preserve">If an incident occurs in the pharmacy relating to a service user </w:t>
            </w:r>
            <w:r>
              <w:rPr>
                <w:rFonts w:ascii="Calibri" w:hAnsi="Calibri" w:cs="Calibri"/>
                <w:bCs/>
                <w:sz w:val="20"/>
                <w:szCs w:val="20"/>
              </w:rPr>
              <w:t>the s</w:t>
            </w:r>
            <w:r w:rsidRPr="00AF79CF">
              <w:rPr>
                <w:rFonts w:ascii="Calibri" w:hAnsi="Calibri" w:cs="Calibri"/>
                <w:bCs/>
                <w:sz w:val="20"/>
                <w:szCs w:val="20"/>
              </w:rPr>
              <w:t xml:space="preserve">ervice should be contacted immediately using </w:t>
            </w:r>
            <w:r w:rsidR="007B6A6E">
              <w:rPr>
                <w:rFonts w:ascii="Calibri" w:hAnsi="Calibri" w:cs="Calibri"/>
                <w:bCs/>
                <w:sz w:val="20"/>
                <w:szCs w:val="20"/>
              </w:rPr>
              <w:t xml:space="preserve">the pharmacies </w:t>
            </w:r>
            <w:r w:rsidRPr="00AF79CF">
              <w:rPr>
                <w:rFonts w:ascii="Calibri" w:hAnsi="Calibri" w:cs="Calibri"/>
                <w:bCs/>
                <w:sz w:val="20"/>
                <w:szCs w:val="20"/>
              </w:rPr>
              <w:t>secure nhs.net email and phone call</w:t>
            </w:r>
            <w:ins w:id="12" w:author="Alison Freemantle" w:date="2023-05-09T16:56:00Z">
              <w:r w:rsidR="00650CC6">
                <w:rPr>
                  <w:rFonts w:ascii="Calibri" w:hAnsi="Calibri" w:cs="Calibri"/>
                  <w:bCs/>
                  <w:sz w:val="20"/>
                  <w:szCs w:val="20"/>
                </w:rPr>
                <w:t>.</w:t>
              </w:r>
            </w:ins>
          </w:p>
          <w:p w14:paraId="72F37E2C" w14:textId="77777777" w:rsidR="00341B50" w:rsidRPr="00664C90" w:rsidRDefault="00341B50" w:rsidP="003D5E8D">
            <w:pPr>
              <w:pStyle w:val="BodyText3"/>
              <w:autoSpaceDE w:val="0"/>
              <w:autoSpaceDN w:val="0"/>
              <w:adjustRightInd w:val="0"/>
              <w:spacing w:after="0"/>
              <w:jc w:val="both"/>
              <w:rPr>
                <w:rFonts w:ascii="Calibri" w:hAnsi="Calibri" w:cs="Calibri"/>
                <w:b/>
                <w:bCs/>
                <w:sz w:val="20"/>
                <w:szCs w:val="20"/>
                <w:u w:val="single"/>
              </w:rPr>
            </w:pPr>
          </w:p>
          <w:p w14:paraId="023C544D" w14:textId="77777777" w:rsidR="00713A63" w:rsidRPr="00713A63" w:rsidRDefault="00713A63" w:rsidP="00713A63">
            <w:pPr>
              <w:pStyle w:val="ListParagraph"/>
              <w:suppressAutoHyphens/>
              <w:autoSpaceDE w:val="0"/>
              <w:autoSpaceDN w:val="0"/>
              <w:adjustRightInd w:val="0"/>
              <w:ind w:left="0"/>
              <w:jc w:val="both"/>
              <w:rPr>
                <w:rFonts w:ascii="Calibri" w:hAnsi="Calibri" w:cs="Calibri"/>
                <w:b/>
                <w:bCs/>
                <w:sz w:val="20"/>
                <w:szCs w:val="20"/>
                <w:u w:val="single"/>
              </w:rPr>
            </w:pPr>
            <w:r>
              <w:rPr>
                <w:rFonts w:ascii="Calibri" w:hAnsi="Calibri" w:cs="Calibri"/>
                <w:b/>
                <w:bCs/>
                <w:sz w:val="20"/>
                <w:szCs w:val="20"/>
                <w:u w:val="single"/>
              </w:rPr>
              <w:t xml:space="preserve">Service Responsibilities </w:t>
            </w:r>
          </w:p>
          <w:p w14:paraId="5F7ABA41" w14:textId="0DFB7795" w:rsidR="00416E48" w:rsidRDefault="003D5E8D" w:rsidP="003D5E8D">
            <w:pPr>
              <w:numPr>
                <w:ilvl w:val="0"/>
                <w:numId w:val="23"/>
              </w:numPr>
              <w:jc w:val="both"/>
              <w:rPr>
                <w:rFonts w:ascii="Calibri" w:hAnsi="Calibri" w:cs="Calibri"/>
                <w:sz w:val="20"/>
                <w:szCs w:val="20"/>
              </w:rPr>
            </w:pPr>
            <w:r>
              <w:rPr>
                <w:rFonts w:ascii="Calibri" w:hAnsi="Calibri" w:cs="Calibri"/>
                <w:sz w:val="20"/>
                <w:szCs w:val="20"/>
              </w:rPr>
              <w:t>The service will place any orders received with the supplier of the equipment</w:t>
            </w:r>
            <w:ins w:id="13" w:author="Alison Freemantle" w:date="2023-05-09T16:57:00Z">
              <w:r w:rsidR="00650CC6">
                <w:rPr>
                  <w:rFonts w:ascii="Calibri" w:hAnsi="Calibri" w:cs="Calibri"/>
                  <w:sz w:val="20"/>
                  <w:szCs w:val="20"/>
                </w:rPr>
                <w:t>.</w:t>
              </w:r>
            </w:ins>
            <w:r>
              <w:rPr>
                <w:rFonts w:ascii="Calibri" w:hAnsi="Calibri" w:cs="Calibri"/>
                <w:sz w:val="20"/>
                <w:szCs w:val="20"/>
              </w:rPr>
              <w:t xml:space="preserve"> </w:t>
            </w:r>
          </w:p>
          <w:p w14:paraId="024836DF" w14:textId="4CAEBC5D" w:rsidR="003D5E8D" w:rsidRDefault="003D5E8D" w:rsidP="003D5E8D">
            <w:pPr>
              <w:numPr>
                <w:ilvl w:val="0"/>
                <w:numId w:val="23"/>
              </w:numPr>
              <w:jc w:val="both"/>
              <w:rPr>
                <w:rFonts w:ascii="Calibri" w:hAnsi="Calibri" w:cs="Calibri"/>
                <w:sz w:val="20"/>
                <w:szCs w:val="20"/>
              </w:rPr>
            </w:pPr>
            <w:r>
              <w:rPr>
                <w:rFonts w:ascii="Calibri" w:hAnsi="Calibri" w:cs="Calibri"/>
                <w:sz w:val="20"/>
                <w:szCs w:val="20"/>
              </w:rPr>
              <w:t>The service will provide regular updates to practitioners via Pharmoutcomes on supply issues or giving drug alerts</w:t>
            </w:r>
            <w:ins w:id="14" w:author="Alison Freemantle" w:date="2023-05-09T16:57:00Z">
              <w:r w:rsidR="00650CC6">
                <w:rPr>
                  <w:rFonts w:ascii="Calibri" w:hAnsi="Calibri" w:cs="Calibri"/>
                  <w:sz w:val="20"/>
                  <w:szCs w:val="20"/>
                </w:rPr>
                <w:t>.</w:t>
              </w:r>
            </w:ins>
            <w:r>
              <w:rPr>
                <w:rFonts w:ascii="Calibri" w:hAnsi="Calibri" w:cs="Calibri"/>
                <w:sz w:val="20"/>
                <w:szCs w:val="20"/>
              </w:rPr>
              <w:t xml:space="preserve"> </w:t>
            </w:r>
          </w:p>
          <w:p w14:paraId="276DB8AB" w14:textId="32FD7F7E" w:rsidR="003D5E8D" w:rsidRDefault="000E751C" w:rsidP="003D5E8D">
            <w:pPr>
              <w:numPr>
                <w:ilvl w:val="0"/>
                <w:numId w:val="23"/>
              </w:numPr>
              <w:jc w:val="both"/>
              <w:rPr>
                <w:rFonts w:ascii="Calibri" w:hAnsi="Calibri" w:cs="Calibri"/>
                <w:sz w:val="20"/>
                <w:szCs w:val="20"/>
              </w:rPr>
            </w:pPr>
            <w:r>
              <w:rPr>
                <w:rFonts w:ascii="Calibri" w:hAnsi="Calibri" w:cs="Calibri"/>
                <w:sz w:val="20"/>
                <w:szCs w:val="20"/>
              </w:rPr>
              <w:t>The service will advertise available needle syringe programmes to people who inject drugs</w:t>
            </w:r>
            <w:ins w:id="15" w:author="Alison Freemantle" w:date="2023-05-09T16:57:00Z">
              <w:r w:rsidR="00650CC6">
                <w:rPr>
                  <w:rFonts w:ascii="Calibri" w:hAnsi="Calibri" w:cs="Calibri"/>
                  <w:sz w:val="20"/>
                  <w:szCs w:val="20"/>
                </w:rPr>
                <w:t>.</w:t>
              </w:r>
            </w:ins>
            <w:r>
              <w:rPr>
                <w:rFonts w:ascii="Calibri" w:hAnsi="Calibri" w:cs="Calibri"/>
                <w:sz w:val="20"/>
                <w:szCs w:val="20"/>
              </w:rPr>
              <w:t xml:space="preserve"> </w:t>
            </w:r>
          </w:p>
          <w:p w14:paraId="37523FAE" w14:textId="2A4EA5A2" w:rsidR="000E751C" w:rsidRPr="004052A9" w:rsidRDefault="000E751C" w:rsidP="000E751C">
            <w:pPr>
              <w:numPr>
                <w:ilvl w:val="0"/>
                <w:numId w:val="25"/>
              </w:numPr>
              <w:suppressAutoHyphens/>
              <w:jc w:val="both"/>
              <w:rPr>
                <w:rFonts w:ascii="Calibri" w:eastAsia="Calibri" w:hAnsi="Calibri" w:cs="Calibri"/>
                <w:bCs/>
                <w:sz w:val="20"/>
                <w:szCs w:val="20"/>
              </w:rPr>
            </w:pPr>
            <w:r>
              <w:rPr>
                <w:rFonts w:ascii="Calibri" w:hAnsi="Calibri" w:cs="Calibri"/>
                <w:sz w:val="20"/>
                <w:szCs w:val="20"/>
              </w:rPr>
              <w:t xml:space="preserve">The service will provide an annual training event. A pharmacist or representative from each pharmacy to attend annual training event. A £ fee per pharmacy will be paid for attendance at the event.  </w:t>
            </w:r>
          </w:p>
          <w:p w14:paraId="6961D298" w14:textId="77777777" w:rsidR="000E751C" w:rsidRPr="00664C90" w:rsidRDefault="000E751C" w:rsidP="000E751C">
            <w:pPr>
              <w:autoSpaceDE w:val="0"/>
              <w:autoSpaceDN w:val="0"/>
              <w:adjustRightInd w:val="0"/>
              <w:jc w:val="both"/>
              <w:rPr>
                <w:rFonts w:ascii="Calibri" w:hAnsi="Calibri" w:cs="Calibri"/>
                <w:bCs/>
                <w:sz w:val="20"/>
                <w:szCs w:val="20"/>
              </w:rPr>
            </w:pPr>
          </w:p>
          <w:p w14:paraId="68D90FFF" w14:textId="77777777" w:rsidR="00416E48" w:rsidRPr="00664C90" w:rsidRDefault="00994FAF" w:rsidP="00C56715">
            <w:pPr>
              <w:pStyle w:val="NormalWeb"/>
              <w:spacing w:before="0" w:beforeAutospacing="0" w:after="0" w:afterAutospacing="0"/>
              <w:ind w:left="720"/>
              <w:rPr>
                <w:rFonts w:ascii="Calibri" w:hAnsi="Calibri" w:cs="Calibri"/>
                <w:b/>
                <w:u w:val="single"/>
              </w:rPr>
            </w:pPr>
            <w:r>
              <w:rPr>
                <w:rFonts w:ascii="Calibri" w:hAnsi="Calibri" w:cs="Calibri"/>
                <w:b/>
                <w:u w:val="single"/>
              </w:rPr>
              <w:t xml:space="preserve">Delegation to a </w:t>
            </w:r>
            <w:r w:rsidR="00416E48" w:rsidRPr="00664C90">
              <w:rPr>
                <w:rFonts w:ascii="Calibri" w:hAnsi="Calibri" w:cs="Calibri"/>
                <w:b/>
                <w:u w:val="single"/>
              </w:rPr>
              <w:t xml:space="preserve">registered pharmacy technician </w:t>
            </w:r>
            <w:r>
              <w:rPr>
                <w:rFonts w:ascii="Calibri" w:hAnsi="Calibri" w:cs="Calibri"/>
                <w:b/>
                <w:u w:val="single"/>
              </w:rPr>
              <w:t>or other pharmacy staff</w:t>
            </w:r>
          </w:p>
          <w:p w14:paraId="6A47905C" w14:textId="77777777" w:rsidR="00C56715" w:rsidRPr="00664C90" w:rsidRDefault="00C56715" w:rsidP="00C56715">
            <w:pPr>
              <w:pStyle w:val="NormalWeb"/>
              <w:spacing w:before="0" w:beforeAutospacing="0" w:after="0" w:afterAutospacing="0"/>
              <w:ind w:left="720"/>
              <w:rPr>
                <w:rFonts w:ascii="Calibri" w:hAnsi="Calibri" w:cs="Calibri"/>
                <w:b/>
                <w:u w:val="single"/>
              </w:rPr>
            </w:pPr>
          </w:p>
          <w:p w14:paraId="567A1ABF" w14:textId="07370121" w:rsidR="00D46597" w:rsidRDefault="00416E48" w:rsidP="000E751C">
            <w:pPr>
              <w:pStyle w:val="NormalWeb"/>
              <w:spacing w:before="0" w:beforeAutospacing="0" w:after="0" w:afterAutospacing="0"/>
              <w:ind w:left="720"/>
              <w:rPr>
                <w:rFonts w:ascii="Calibri" w:hAnsi="Calibri" w:cs="Calibri"/>
              </w:rPr>
            </w:pPr>
            <w:r w:rsidRPr="00664C90">
              <w:rPr>
                <w:rFonts w:ascii="Calibri" w:hAnsi="Calibri" w:cs="Calibri"/>
              </w:rPr>
              <w:t xml:space="preserve">The accredited pharmacist providing this service may delegate the role of </w:t>
            </w:r>
            <w:r w:rsidR="00994FAF">
              <w:rPr>
                <w:rFonts w:ascii="Calibri" w:hAnsi="Calibri" w:cs="Calibri"/>
              </w:rPr>
              <w:t>delivering NSP</w:t>
            </w:r>
            <w:r w:rsidR="002F6055">
              <w:rPr>
                <w:rFonts w:ascii="Calibri" w:hAnsi="Calibri" w:cs="Calibri"/>
              </w:rPr>
              <w:t xml:space="preserve"> or Naloxone</w:t>
            </w:r>
            <w:r w:rsidR="00994FAF">
              <w:rPr>
                <w:rFonts w:ascii="Calibri" w:hAnsi="Calibri" w:cs="Calibri"/>
              </w:rPr>
              <w:t xml:space="preserve"> </w:t>
            </w:r>
            <w:r w:rsidRPr="00664C90">
              <w:rPr>
                <w:rFonts w:ascii="Calibri" w:hAnsi="Calibri" w:cs="Calibri"/>
              </w:rPr>
              <w:t>to a registered pharmacy technician</w:t>
            </w:r>
            <w:r w:rsidR="00994FAF">
              <w:rPr>
                <w:rFonts w:ascii="Calibri" w:hAnsi="Calibri" w:cs="Calibri"/>
              </w:rPr>
              <w:t xml:space="preserve"> or </w:t>
            </w:r>
            <w:r w:rsidR="00650CC6">
              <w:rPr>
                <w:rFonts w:ascii="Calibri" w:hAnsi="Calibri" w:cs="Calibri"/>
              </w:rPr>
              <w:t xml:space="preserve">any </w:t>
            </w:r>
            <w:r w:rsidR="00994FAF">
              <w:rPr>
                <w:rFonts w:ascii="Calibri" w:hAnsi="Calibri" w:cs="Calibri"/>
              </w:rPr>
              <w:t xml:space="preserve">suitably trained </w:t>
            </w:r>
            <w:r w:rsidR="00650CC6">
              <w:rPr>
                <w:rFonts w:ascii="Calibri" w:hAnsi="Calibri" w:cs="Calibri"/>
              </w:rPr>
              <w:t>support staff</w:t>
            </w:r>
            <w:r w:rsidRPr="00664C90">
              <w:rPr>
                <w:rFonts w:ascii="Calibri" w:hAnsi="Calibri" w:cs="Calibri"/>
              </w:rPr>
              <w:t>, However overall responsibility and accountability will remain with the pharmacist</w:t>
            </w:r>
            <w:r w:rsidR="001C4716">
              <w:rPr>
                <w:rFonts w:ascii="Calibri" w:hAnsi="Calibri" w:cs="Calibri"/>
              </w:rPr>
              <w:t xml:space="preserve">, due consideration should be given to the risks associated </w:t>
            </w:r>
            <w:r w:rsidR="00994FAF">
              <w:rPr>
                <w:rFonts w:ascii="Calibri" w:hAnsi="Calibri" w:cs="Calibri"/>
              </w:rPr>
              <w:t xml:space="preserve">with initially commencing injecting drugs or </w:t>
            </w:r>
            <w:r w:rsidR="001C4716">
              <w:rPr>
                <w:rFonts w:ascii="Calibri" w:hAnsi="Calibri" w:cs="Calibri"/>
              </w:rPr>
              <w:t>where there is an increased risk of adverse events such as overdose and death</w:t>
            </w:r>
            <w:r w:rsidRPr="00664C90">
              <w:rPr>
                <w:rFonts w:ascii="Calibri" w:hAnsi="Calibri" w:cs="Calibri"/>
              </w:rPr>
              <w:t xml:space="preserve">. </w:t>
            </w:r>
          </w:p>
          <w:p w14:paraId="2560FEDC" w14:textId="77777777" w:rsidR="000E751C" w:rsidRDefault="000E751C" w:rsidP="000E751C">
            <w:pPr>
              <w:pStyle w:val="NormalWeb"/>
              <w:spacing w:before="0" w:beforeAutospacing="0" w:after="0" w:afterAutospacing="0"/>
              <w:ind w:left="720"/>
              <w:rPr>
                <w:rFonts w:ascii="Calibri" w:hAnsi="Calibri" w:cs="Calibri"/>
              </w:rPr>
            </w:pPr>
          </w:p>
          <w:p w14:paraId="151DFFDD" w14:textId="44B8F1AF" w:rsidR="000E751C" w:rsidRPr="000E751C" w:rsidRDefault="000E751C" w:rsidP="00703CEA">
            <w:pPr>
              <w:pStyle w:val="NormalWeb"/>
              <w:spacing w:before="0" w:beforeAutospacing="0" w:after="0" w:afterAutospacing="0"/>
              <w:rPr>
                <w:rFonts w:ascii="Calibri" w:hAnsi="Calibri" w:cs="Calibri"/>
                <w:b/>
              </w:rPr>
            </w:pPr>
            <w:r w:rsidRPr="000E751C">
              <w:rPr>
                <w:rFonts w:ascii="Calibri" w:hAnsi="Calibri" w:cs="Calibri"/>
                <w:b/>
              </w:rPr>
              <w:t xml:space="preserve">3.6 Pathways </w:t>
            </w:r>
            <w:r>
              <w:rPr>
                <w:rFonts w:ascii="Calibri" w:hAnsi="Calibri" w:cs="Calibri"/>
                <w:b/>
              </w:rPr>
              <w:t xml:space="preserve">– </w:t>
            </w:r>
            <w:r w:rsidRPr="000E751C">
              <w:rPr>
                <w:rFonts w:ascii="Calibri" w:hAnsi="Calibri" w:cs="Calibri"/>
              </w:rPr>
              <w:t xml:space="preserve">please see flowchart in appendix </w:t>
            </w:r>
            <w:r w:rsidR="00C544BA">
              <w:rPr>
                <w:rFonts w:ascii="Calibri" w:hAnsi="Calibri" w:cs="Calibri"/>
              </w:rPr>
              <w:t>5</w:t>
            </w:r>
            <w:r>
              <w:rPr>
                <w:rFonts w:ascii="Calibri" w:hAnsi="Calibri" w:cs="Calibri"/>
                <w:b/>
              </w:rPr>
              <w:t xml:space="preserve"> </w:t>
            </w:r>
            <w:r w:rsidR="00C544BA" w:rsidRPr="00C544BA">
              <w:rPr>
                <w:rFonts w:ascii="Calibri" w:hAnsi="Calibri" w:cs="Calibri"/>
              </w:rPr>
              <w:t>and sample client order forms if required in appendix 6</w:t>
            </w:r>
            <w:ins w:id="16" w:author="Alison Freemantle" w:date="2023-05-09T16:58:00Z">
              <w:r w:rsidR="00650CC6">
                <w:rPr>
                  <w:rFonts w:ascii="Calibri" w:hAnsi="Calibri" w:cs="Calibri"/>
                </w:rPr>
                <w:t>.</w:t>
              </w:r>
            </w:ins>
            <w:r w:rsidR="00C544BA" w:rsidRPr="00C544BA">
              <w:rPr>
                <w:rFonts w:ascii="Calibri" w:hAnsi="Calibri" w:cs="Calibri"/>
              </w:rPr>
              <w:t xml:space="preserve"> </w:t>
            </w:r>
          </w:p>
          <w:p w14:paraId="3AED6EC4" w14:textId="77777777" w:rsidR="007D39D9" w:rsidRPr="00664C90" w:rsidRDefault="007D39D9" w:rsidP="00714421">
            <w:pPr>
              <w:pStyle w:val="BodyText"/>
              <w:jc w:val="both"/>
              <w:rPr>
                <w:rFonts w:ascii="Calibri" w:hAnsi="Calibri" w:cs="Calibri"/>
                <w:b/>
                <w:bCs/>
                <w:sz w:val="20"/>
                <w:szCs w:val="20"/>
              </w:rPr>
            </w:pPr>
          </w:p>
        </w:tc>
      </w:tr>
      <w:tr w:rsidR="007D39D9" w:rsidRPr="00664C90" w14:paraId="58E8CB30" w14:textId="77777777" w:rsidTr="00F10134">
        <w:tc>
          <w:tcPr>
            <w:tcW w:w="10614" w:type="dxa"/>
            <w:gridSpan w:val="6"/>
            <w:shd w:val="clear" w:color="auto" w:fill="666666"/>
          </w:tcPr>
          <w:p w14:paraId="5FF519BA" w14:textId="77777777" w:rsidR="007D39D9" w:rsidRPr="00664C90" w:rsidRDefault="002C29C2" w:rsidP="00974AC5">
            <w:pPr>
              <w:pStyle w:val="BodyText"/>
              <w:numPr>
                <w:ilvl w:val="0"/>
                <w:numId w:val="19"/>
              </w:numPr>
              <w:jc w:val="both"/>
              <w:rPr>
                <w:rFonts w:ascii="Calibri" w:hAnsi="Calibri" w:cs="Calibri"/>
                <w:b/>
                <w:bCs/>
                <w:color w:val="FFFFFF"/>
                <w:sz w:val="20"/>
                <w:szCs w:val="20"/>
              </w:rPr>
            </w:pPr>
            <w:r w:rsidRPr="00664C90">
              <w:rPr>
                <w:rFonts w:ascii="Calibri" w:hAnsi="Calibri" w:cs="Calibri"/>
                <w:b/>
                <w:bCs/>
                <w:color w:val="FFFFFF"/>
                <w:sz w:val="20"/>
                <w:szCs w:val="20"/>
              </w:rPr>
              <w:lastRenderedPageBreak/>
              <w:t>Service Standards and Requirements</w:t>
            </w:r>
          </w:p>
        </w:tc>
      </w:tr>
      <w:tr w:rsidR="002C29C2" w:rsidRPr="00664C90" w14:paraId="5A704099" w14:textId="77777777" w:rsidTr="00F10134">
        <w:tc>
          <w:tcPr>
            <w:tcW w:w="10614" w:type="dxa"/>
            <w:gridSpan w:val="6"/>
            <w:shd w:val="clear" w:color="auto" w:fill="auto"/>
          </w:tcPr>
          <w:p w14:paraId="75C7C960" w14:textId="77777777" w:rsidR="00F10134" w:rsidRDefault="00F10134" w:rsidP="00F10134">
            <w:pPr>
              <w:pStyle w:val="BodyText"/>
              <w:jc w:val="both"/>
              <w:rPr>
                <w:rFonts w:ascii="Calibri" w:hAnsi="Calibri" w:cs="Calibri"/>
                <w:bCs/>
                <w:sz w:val="20"/>
                <w:szCs w:val="20"/>
              </w:rPr>
            </w:pPr>
          </w:p>
          <w:p w14:paraId="0C855905" w14:textId="77777777" w:rsidR="00F10134" w:rsidRDefault="00F10134" w:rsidP="00F10134">
            <w:pPr>
              <w:pStyle w:val="BodyText"/>
              <w:jc w:val="both"/>
              <w:rPr>
                <w:rFonts w:ascii="Calibri" w:hAnsi="Calibri" w:cs="Calibri"/>
                <w:bCs/>
                <w:sz w:val="20"/>
                <w:szCs w:val="20"/>
              </w:rPr>
            </w:pPr>
            <w:r>
              <w:rPr>
                <w:rFonts w:ascii="Calibri" w:hAnsi="Calibri" w:cs="Calibri"/>
                <w:bCs/>
                <w:sz w:val="20"/>
                <w:szCs w:val="20"/>
              </w:rPr>
              <w:t xml:space="preserve"> Guidance as per the following links:</w:t>
            </w:r>
          </w:p>
          <w:p w14:paraId="72B4D314" w14:textId="77777777" w:rsidR="00F10134" w:rsidRPr="00F10134" w:rsidRDefault="00F10134" w:rsidP="00F10134">
            <w:pPr>
              <w:pStyle w:val="BodyText"/>
              <w:jc w:val="both"/>
              <w:rPr>
                <w:rFonts w:ascii="Calibri" w:hAnsi="Calibri" w:cs="Calibri"/>
                <w:bCs/>
                <w:sz w:val="20"/>
                <w:szCs w:val="20"/>
              </w:rPr>
            </w:pPr>
          </w:p>
          <w:p w14:paraId="1E12A44C" w14:textId="77777777" w:rsidR="00621369" w:rsidRPr="00681034" w:rsidRDefault="00000000" w:rsidP="00974AC5">
            <w:pPr>
              <w:pStyle w:val="BodyText"/>
              <w:numPr>
                <w:ilvl w:val="0"/>
                <w:numId w:val="5"/>
              </w:numPr>
              <w:jc w:val="both"/>
              <w:rPr>
                <w:rFonts w:ascii="Calibri" w:hAnsi="Calibri" w:cs="Calibri"/>
                <w:bCs/>
                <w:sz w:val="20"/>
                <w:szCs w:val="20"/>
              </w:rPr>
            </w:pPr>
            <w:hyperlink r:id="rId20" w:history="1">
              <w:r w:rsidR="00621369" w:rsidRPr="00681034">
                <w:rPr>
                  <w:rStyle w:val="Hyperlink"/>
                  <w:rFonts w:ascii="Calibri" w:hAnsi="Calibri" w:cs="Calibri"/>
                  <w:sz w:val="20"/>
                  <w:szCs w:val="20"/>
                </w:rPr>
                <w:t>Overview | Needle and syringe programmes | Guidance | NICE</w:t>
              </w:r>
            </w:hyperlink>
          </w:p>
          <w:p w14:paraId="4C35BF2A" w14:textId="77777777" w:rsidR="00695AB2" w:rsidRPr="00681034" w:rsidRDefault="00000000" w:rsidP="00974AC5">
            <w:pPr>
              <w:pStyle w:val="BodyText"/>
              <w:numPr>
                <w:ilvl w:val="0"/>
                <w:numId w:val="5"/>
              </w:numPr>
              <w:jc w:val="both"/>
              <w:rPr>
                <w:rFonts w:ascii="Calibri" w:hAnsi="Calibri" w:cs="Calibri"/>
                <w:bCs/>
                <w:sz w:val="20"/>
                <w:szCs w:val="20"/>
              </w:rPr>
            </w:pPr>
            <w:hyperlink r:id="rId21" w:history="1">
              <w:r w:rsidR="00695AB2" w:rsidRPr="00681034">
                <w:rPr>
                  <w:rStyle w:val="Hyperlink"/>
                  <w:rFonts w:ascii="Calibri" w:hAnsi="Calibri" w:cs="Calibri"/>
                  <w:sz w:val="20"/>
                  <w:szCs w:val="20"/>
                </w:rPr>
                <w:t>Widening the availability of naloxone - GOV.UK (www.gov.uk)</w:t>
              </w:r>
            </w:hyperlink>
          </w:p>
          <w:p w14:paraId="44F39A01" w14:textId="77777777" w:rsidR="002E79D3" w:rsidRPr="00681034" w:rsidRDefault="00000000" w:rsidP="002E79D3">
            <w:pPr>
              <w:pStyle w:val="BodyText"/>
              <w:numPr>
                <w:ilvl w:val="0"/>
                <w:numId w:val="5"/>
              </w:numPr>
              <w:jc w:val="both"/>
              <w:rPr>
                <w:rFonts w:ascii="Calibri" w:hAnsi="Calibri" w:cs="Calibri"/>
                <w:bCs/>
                <w:sz w:val="20"/>
                <w:szCs w:val="20"/>
              </w:rPr>
            </w:pPr>
            <w:hyperlink r:id="rId22" w:history="1">
              <w:r w:rsidR="002E79D3" w:rsidRPr="002E79D3">
                <w:rPr>
                  <w:rStyle w:val="Hyperlink"/>
                  <w:rFonts w:ascii="Calibri" w:hAnsi="Calibri" w:cs="Calibri"/>
                  <w:bCs/>
                  <w:sz w:val="20"/>
                  <w:szCs w:val="20"/>
                </w:rPr>
                <w:t>https://www.ap-elearning.org.uk/course/view.php?id=2</w:t>
              </w:r>
            </w:hyperlink>
          </w:p>
          <w:p w14:paraId="5067F9D8" w14:textId="77777777" w:rsidR="004A1207" w:rsidRPr="004A1207" w:rsidRDefault="004A1207" w:rsidP="00974AC5">
            <w:pPr>
              <w:pStyle w:val="NoSpacing"/>
              <w:numPr>
                <w:ilvl w:val="0"/>
                <w:numId w:val="5"/>
              </w:numPr>
              <w:rPr>
                <w:rFonts w:cs="Calibri"/>
                <w:sz w:val="20"/>
                <w:szCs w:val="20"/>
              </w:rPr>
            </w:pPr>
            <w:r w:rsidRPr="004A1207">
              <w:rPr>
                <w:rFonts w:cs="Calibri"/>
                <w:sz w:val="20"/>
                <w:szCs w:val="20"/>
              </w:rPr>
              <w:t>Local Needle Stick Injury Response Pathway</w:t>
            </w:r>
          </w:p>
          <w:p w14:paraId="3FE8B95F" w14:textId="77777777" w:rsidR="00F10134" w:rsidRPr="00F10134" w:rsidRDefault="00000000" w:rsidP="00974AC5">
            <w:pPr>
              <w:pStyle w:val="BodyText"/>
              <w:numPr>
                <w:ilvl w:val="0"/>
                <w:numId w:val="5"/>
              </w:numPr>
              <w:jc w:val="both"/>
              <w:rPr>
                <w:rFonts w:ascii="Calibri" w:hAnsi="Calibri" w:cs="Calibri"/>
                <w:bCs/>
                <w:sz w:val="20"/>
                <w:szCs w:val="20"/>
              </w:rPr>
            </w:pPr>
            <w:hyperlink r:id="rId23" w:history="1">
              <w:r w:rsidR="00F10134" w:rsidRPr="00063E5C">
                <w:rPr>
                  <w:rStyle w:val="Hyperlink"/>
                  <w:rFonts w:ascii="Calibri" w:hAnsi="Calibri" w:cs="Calibri"/>
                  <w:bCs/>
                  <w:sz w:val="20"/>
                  <w:szCs w:val="20"/>
                </w:rPr>
                <w:t>https://www.pharmacyregulation.org/standards/standards-registered-pharmacies</w:t>
              </w:r>
            </w:hyperlink>
            <w:r w:rsidR="00F10134">
              <w:rPr>
                <w:rFonts w:ascii="Calibri" w:hAnsi="Calibri" w:cs="Calibri"/>
                <w:bCs/>
                <w:sz w:val="20"/>
                <w:szCs w:val="20"/>
              </w:rPr>
              <w:t xml:space="preserve"> </w:t>
            </w:r>
            <w:hyperlink r:id="rId24" w:history="1">
              <w:r w:rsidR="00F10134" w:rsidRPr="00063E5C">
                <w:rPr>
                  <w:rStyle w:val="Hyperlink"/>
                  <w:rFonts w:ascii="Calibri" w:hAnsi="Calibri" w:cs="Calibri"/>
                  <w:bCs/>
                  <w:sz w:val="20"/>
                  <w:szCs w:val="20"/>
                </w:rPr>
                <w:t>https://www.pharmacyregulation.org/standards-for-pharmacy-professionals</w:t>
              </w:r>
            </w:hyperlink>
            <w:r w:rsidR="00F10134">
              <w:rPr>
                <w:rFonts w:ascii="Calibri" w:hAnsi="Calibri" w:cs="Calibri"/>
                <w:bCs/>
                <w:sz w:val="20"/>
                <w:szCs w:val="20"/>
              </w:rPr>
              <w:t xml:space="preserve"> </w:t>
            </w:r>
          </w:p>
          <w:p w14:paraId="5E1C4C8C" w14:textId="77777777" w:rsidR="00F10134" w:rsidRPr="00F10134" w:rsidRDefault="00000000" w:rsidP="00974AC5">
            <w:pPr>
              <w:pStyle w:val="BodyText"/>
              <w:numPr>
                <w:ilvl w:val="0"/>
                <w:numId w:val="5"/>
              </w:numPr>
              <w:jc w:val="both"/>
              <w:rPr>
                <w:rFonts w:ascii="Calibri" w:hAnsi="Calibri" w:cs="Calibri"/>
                <w:bCs/>
                <w:sz w:val="20"/>
                <w:szCs w:val="20"/>
              </w:rPr>
            </w:pPr>
            <w:hyperlink r:id="rId25" w:history="1">
              <w:r w:rsidR="00F10134" w:rsidRPr="00063E5C">
                <w:rPr>
                  <w:rStyle w:val="Hyperlink"/>
                  <w:rFonts w:ascii="Calibri" w:hAnsi="Calibri" w:cs="Calibri"/>
                  <w:bCs/>
                  <w:sz w:val="20"/>
                  <w:szCs w:val="20"/>
                </w:rPr>
                <w:t>https://www.cppe.ac.uk/gateway/substance</w:t>
              </w:r>
            </w:hyperlink>
            <w:r w:rsidR="00F10134">
              <w:rPr>
                <w:rFonts w:ascii="Calibri" w:hAnsi="Calibri" w:cs="Calibri"/>
                <w:bCs/>
                <w:sz w:val="20"/>
                <w:szCs w:val="20"/>
              </w:rPr>
              <w:t xml:space="preserve"> </w:t>
            </w:r>
          </w:p>
          <w:p w14:paraId="7EB18B4B" w14:textId="77777777" w:rsidR="00ED6C9A" w:rsidRPr="00ED6C9A" w:rsidRDefault="00000000" w:rsidP="00ED6C9A">
            <w:pPr>
              <w:pStyle w:val="ListParagraph"/>
              <w:numPr>
                <w:ilvl w:val="0"/>
                <w:numId w:val="5"/>
              </w:numPr>
              <w:rPr>
                <w:rFonts w:ascii="Calibri" w:hAnsi="Calibri" w:cs="Calibri"/>
                <w:b/>
                <w:sz w:val="20"/>
                <w:szCs w:val="20"/>
              </w:rPr>
            </w:pPr>
            <w:hyperlink r:id="rId26" w:history="1">
              <w:r w:rsidR="00F10134" w:rsidRPr="00063E5C">
                <w:rPr>
                  <w:rStyle w:val="Hyperlink"/>
                  <w:rFonts w:ascii="Calibri" w:hAnsi="Calibri" w:cs="Calibri"/>
                  <w:bCs/>
                  <w:sz w:val="20"/>
                  <w:szCs w:val="20"/>
                </w:rPr>
                <w:t>https://www.cppe.ac.uk/programmes/l?/Substance-A-12</w:t>
              </w:r>
            </w:hyperlink>
          </w:p>
          <w:p w14:paraId="7C39C6C9" w14:textId="77777777" w:rsidR="00ED6C9A" w:rsidRPr="00ED6C9A" w:rsidRDefault="00000000" w:rsidP="00ED6C9A">
            <w:pPr>
              <w:pStyle w:val="ListParagraph"/>
              <w:numPr>
                <w:ilvl w:val="0"/>
                <w:numId w:val="5"/>
              </w:numPr>
              <w:rPr>
                <w:rFonts w:ascii="Calibri" w:hAnsi="Calibri" w:cs="Calibri"/>
                <w:b/>
                <w:sz w:val="20"/>
                <w:szCs w:val="20"/>
              </w:rPr>
            </w:pPr>
            <w:hyperlink r:id="rId27" w:anchor=":~:text=continues%20to%20increase-,4%2C561%20deaths%20related%20to%20drug%20poisoning%20were%20registered%20in%20England,2010%20(49.4%20per%20million)." w:history="1">
              <w:r w:rsidR="00ED6C9A" w:rsidRPr="00ED6C9A">
                <w:rPr>
                  <w:rStyle w:val="Hyperlink"/>
                  <w:rFonts w:ascii="Calibri" w:hAnsi="Calibri" w:cs="Calibri"/>
                  <w:sz w:val="20"/>
                  <w:szCs w:val="20"/>
                </w:rPr>
                <w:t>Deaths related to drug poisoning in England and Wales - Office for National Statistics (ons.gov.uk)</w:t>
              </w:r>
            </w:hyperlink>
          </w:p>
          <w:p w14:paraId="4F8C07AD" w14:textId="77777777" w:rsidR="00ED6C9A" w:rsidRPr="00B52A58" w:rsidRDefault="00000000" w:rsidP="00974AC5">
            <w:pPr>
              <w:pStyle w:val="ListParagraph"/>
              <w:numPr>
                <w:ilvl w:val="0"/>
                <w:numId w:val="5"/>
              </w:numPr>
              <w:rPr>
                <w:rFonts w:ascii="Calibri" w:hAnsi="Calibri" w:cs="Calibri"/>
                <w:b/>
                <w:sz w:val="20"/>
                <w:szCs w:val="20"/>
              </w:rPr>
            </w:pPr>
            <w:hyperlink r:id="rId28" w:history="1">
              <w:r w:rsidR="002F6055" w:rsidRPr="00B52A58">
                <w:rPr>
                  <w:rStyle w:val="Hyperlink"/>
                  <w:rFonts w:ascii="Calibri" w:hAnsi="Calibri" w:cs="Calibri"/>
                  <w:sz w:val="20"/>
                  <w:szCs w:val="20"/>
                </w:rPr>
                <w:t>Drug misuse and dependence (publishing.service.gov.uk)</w:t>
              </w:r>
            </w:hyperlink>
          </w:p>
          <w:p w14:paraId="4A0F5F06" w14:textId="77777777" w:rsidR="000E751C" w:rsidRPr="00674CAC" w:rsidRDefault="00000000" w:rsidP="00674CAC">
            <w:pPr>
              <w:pStyle w:val="ListParagraph"/>
              <w:numPr>
                <w:ilvl w:val="0"/>
                <w:numId w:val="5"/>
              </w:numPr>
              <w:rPr>
                <w:rFonts w:ascii="Calibri" w:hAnsi="Calibri" w:cs="Calibri"/>
                <w:b/>
                <w:sz w:val="20"/>
                <w:szCs w:val="20"/>
              </w:rPr>
            </w:pPr>
            <w:hyperlink r:id="rId29" w:anchor="gsc.tab=0" w:history="1">
              <w:r w:rsidR="002F6055" w:rsidRPr="00B52A58">
                <w:rPr>
                  <w:rStyle w:val="Hyperlink"/>
                  <w:rFonts w:ascii="Calibri" w:hAnsi="Calibri" w:cs="Calibri"/>
                  <w:sz w:val="20"/>
                  <w:szCs w:val="20"/>
                </w:rPr>
                <w:t>MEP Contents (rpharms.com)</w:t>
              </w:r>
            </w:hyperlink>
          </w:p>
          <w:p w14:paraId="4ABD4797" w14:textId="77777777" w:rsidR="000E751C" w:rsidRPr="00664C90" w:rsidRDefault="000E751C" w:rsidP="000E751C">
            <w:pPr>
              <w:pStyle w:val="ListParagraph"/>
              <w:rPr>
                <w:rFonts w:ascii="Calibri" w:hAnsi="Calibri" w:cs="Calibri"/>
                <w:b/>
                <w:bCs/>
                <w:color w:val="FFFFFF"/>
                <w:sz w:val="20"/>
                <w:szCs w:val="20"/>
              </w:rPr>
            </w:pPr>
          </w:p>
        </w:tc>
      </w:tr>
      <w:tr w:rsidR="002C29C2" w:rsidRPr="00664C90" w14:paraId="6A898F10" w14:textId="77777777" w:rsidTr="00F10134">
        <w:tc>
          <w:tcPr>
            <w:tcW w:w="10614" w:type="dxa"/>
            <w:gridSpan w:val="6"/>
            <w:shd w:val="clear" w:color="auto" w:fill="666666"/>
          </w:tcPr>
          <w:p w14:paraId="1F6B1822" w14:textId="77777777" w:rsidR="002C29C2" w:rsidRPr="00664C90" w:rsidRDefault="002C29C2" w:rsidP="00974AC5">
            <w:pPr>
              <w:pStyle w:val="BodyText"/>
              <w:numPr>
                <w:ilvl w:val="0"/>
                <w:numId w:val="19"/>
              </w:numPr>
              <w:jc w:val="both"/>
              <w:rPr>
                <w:rFonts w:ascii="Calibri" w:hAnsi="Calibri" w:cs="Calibri"/>
                <w:b/>
                <w:bCs/>
                <w:color w:val="FFFFFF"/>
                <w:sz w:val="20"/>
                <w:szCs w:val="20"/>
              </w:rPr>
            </w:pPr>
            <w:r w:rsidRPr="00664C90">
              <w:rPr>
                <w:rFonts w:ascii="Calibri" w:hAnsi="Calibri" w:cs="Calibri"/>
                <w:b/>
                <w:bCs/>
                <w:color w:val="FFFFFF"/>
                <w:sz w:val="20"/>
                <w:szCs w:val="20"/>
              </w:rPr>
              <w:lastRenderedPageBreak/>
              <w:t>Referral, Access and Acceptance Criteria</w:t>
            </w:r>
          </w:p>
        </w:tc>
      </w:tr>
      <w:tr w:rsidR="002C29C2" w:rsidRPr="00664C90" w14:paraId="13D7DB46" w14:textId="77777777" w:rsidTr="00F10134">
        <w:tc>
          <w:tcPr>
            <w:tcW w:w="10614" w:type="dxa"/>
            <w:gridSpan w:val="6"/>
          </w:tcPr>
          <w:p w14:paraId="3A425A4A" w14:textId="77777777" w:rsidR="002C29C2" w:rsidRPr="00664C90" w:rsidRDefault="002C29C2" w:rsidP="00714421">
            <w:pPr>
              <w:pStyle w:val="BodyText"/>
              <w:jc w:val="both"/>
              <w:rPr>
                <w:rFonts w:ascii="Calibri" w:hAnsi="Calibri" w:cs="Calibri"/>
                <w:b/>
                <w:bCs/>
                <w:sz w:val="20"/>
                <w:szCs w:val="20"/>
              </w:rPr>
            </w:pPr>
          </w:p>
          <w:p w14:paraId="1E8E9DEE" w14:textId="77777777" w:rsidR="002C29C2" w:rsidRPr="00664C90" w:rsidRDefault="002C29C2" w:rsidP="00714421">
            <w:pPr>
              <w:numPr>
                <w:ilvl w:val="1"/>
                <w:numId w:val="1"/>
              </w:numPr>
              <w:tabs>
                <w:tab w:val="left" w:pos="432"/>
              </w:tabs>
              <w:rPr>
                <w:rFonts w:ascii="Calibri" w:hAnsi="Calibri" w:cs="Calibri"/>
                <w:b/>
                <w:sz w:val="20"/>
                <w:szCs w:val="20"/>
              </w:rPr>
            </w:pPr>
            <w:r w:rsidRPr="00664C90">
              <w:rPr>
                <w:rFonts w:ascii="Calibri" w:hAnsi="Calibri" w:cs="Calibri"/>
                <w:b/>
                <w:sz w:val="20"/>
                <w:szCs w:val="20"/>
              </w:rPr>
              <w:t>Geographic coverage/boundaries</w:t>
            </w:r>
          </w:p>
          <w:p w14:paraId="604D6D27" w14:textId="77777777" w:rsidR="00956087" w:rsidRDefault="00017FE1" w:rsidP="00714421">
            <w:pPr>
              <w:tabs>
                <w:tab w:val="left" w:pos="432"/>
              </w:tabs>
              <w:rPr>
                <w:rFonts w:ascii="Calibri" w:hAnsi="Calibri" w:cs="Calibri"/>
                <w:sz w:val="20"/>
                <w:szCs w:val="20"/>
              </w:rPr>
            </w:pPr>
            <w:r>
              <w:rPr>
                <w:rFonts w:ascii="Calibri" w:hAnsi="Calibri" w:cs="Calibri"/>
                <w:sz w:val="20"/>
                <w:szCs w:val="20"/>
              </w:rPr>
              <w:t xml:space="preserve">Patients </w:t>
            </w:r>
            <w:r w:rsidR="00106591">
              <w:rPr>
                <w:rFonts w:ascii="Calibri" w:hAnsi="Calibri" w:cs="Calibri"/>
                <w:sz w:val="20"/>
                <w:szCs w:val="20"/>
              </w:rPr>
              <w:t xml:space="preserve">(people who inject drugs) </w:t>
            </w:r>
            <w:r w:rsidR="00621369">
              <w:rPr>
                <w:rFonts w:ascii="Calibri" w:hAnsi="Calibri" w:cs="Calibri"/>
                <w:sz w:val="20"/>
                <w:szCs w:val="20"/>
              </w:rPr>
              <w:t xml:space="preserve">accessing pharmacies in the Hampshire area </w:t>
            </w:r>
          </w:p>
          <w:p w14:paraId="15616C21" w14:textId="77777777" w:rsidR="00621369" w:rsidRPr="00664C90" w:rsidRDefault="00621369" w:rsidP="00714421">
            <w:pPr>
              <w:tabs>
                <w:tab w:val="left" w:pos="432"/>
              </w:tabs>
              <w:rPr>
                <w:rFonts w:ascii="Calibri" w:hAnsi="Calibri" w:cs="Calibri"/>
                <w:sz w:val="20"/>
                <w:szCs w:val="20"/>
              </w:rPr>
            </w:pPr>
          </w:p>
          <w:p w14:paraId="557DE43C" w14:textId="77777777" w:rsidR="002C29C2" w:rsidRPr="00664C90" w:rsidRDefault="002C29C2" w:rsidP="00714421">
            <w:pPr>
              <w:numPr>
                <w:ilvl w:val="1"/>
                <w:numId w:val="1"/>
              </w:numPr>
              <w:tabs>
                <w:tab w:val="left" w:pos="432"/>
              </w:tabs>
              <w:rPr>
                <w:rFonts w:ascii="Calibri" w:hAnsi="Calibri" w:cs="Calibri"/>
                <w:b/>
                <w:sz w:val="20"/>
                <w:szCs w:val="20"/>
              </w:rPr>
            </w:pPr>
            <w:r w:rsidRPr="00664C90">
              <w:rPr>
                <w:rFonts w:ascii="Calibri" w:hAnsi="Calibri" w:cs="Calibri"/>
                <w:b/>
                <w:sz w:val="20"/>
                <w:szCs w:val="20"/>
              </w:rPr>
              <w:t>Location(s) of Service Delivery</w:t>
            </w:r>
          </w:p>
          <w:p w14:paraId="59A9BF1E" w14:textId="77777777" w:rsidR="002C29C2" w:rsidRPr="00664C90" w:rsidRDefault="00956087" w:rsidP="00714421">
            <w:pPr>
              <w:tabs>
                <w:tab w:val="left" w:pos="432"/>
              </w:tabs>
              <w:rPr>
                <w:rFonts w:ascii="Calibri" w:hAnsi="Calibri" w:cs="Calibri"/>
                <w:sz w:val="20"/>
                <w:szCs w:val="20"/>
              </w:rPr>
            </w:pPr>
            <w:r w:rsidRPr="00664C90">
              <w:rPr>
                <w:rFonts w:ascii="Calibri" w:hAnsi="Calibri" w:cs="Calibri"/>
                <w:sz w:val="20"/>
                <w:szCs w:val="20"/>
                <w:highlight w:val="magenta"/>
              </w:rPr>
              <w:t>Pharmacy address</w:t>
            </w:r>
          </w:p>
          <w:p w14:paraId="6015BC43" w14:textId="77777777" w:rsidR="00956087" w:rsidRPr="00664C90" w:rsidRDefault="00956087" w:rsidP="00714421">
            <w:pPr>
              <w:tabs>
                <w:tab w:val="left" w:pos="432"/>
              </w:tabs>
              <w:rPr>
                <w:rFonts w:ascii="Calibri" w:hAnsi="Calibri" w:cs="Calibri"/>
                <w:b/>
                <w:sz w:val="20"/>
                <w:szCs w:val="20"/>
              </w:rPr>
            </w:pPr>
          </w:p>
          <w:p w14:paraId="3CE4326D" w14:textId="77777777" w:rsidR="002C29C2" w:rsidRPr="00664C90" w:rsidRDefault="002C29C2" w:rsidP="00714421">
            <w:pPr>
              <w:numPr>
                <w:ilvl w:val="1"/>
                <w:numId w:val="1"/>
              </w:numPr>
              <w:tabs>
                <w:tab w:val="left" w:pos="432"/>
              </w:tabs>
              <w:rPr>
                <w:rFonts w:ascii="Calibri" w:hAnsi="Calibri" w:cs="Calibri"/>
                <w:b/>
                <w:sz w:val="20"/>
                <w:szCs w:val="20"/>
              </w:rPr>
            </w:pPr>
            <w:r w:rsidRPr="00664C90">
              <w:rPr>
                <w:rFonts w:ascii="Calibri" w:hAnsi="Calibri" w:cs="Calibri"/>
                <w:b/>
                <w:sz w:val="20"/>
                <w:szCs w:val="20"/>
              </w:rPr>
              <w:t xml:space="preserve">Days/Hours of operation </w:t>
            </w:r>
          </w:p>
          <w:p w14:paraId="196F6281" w14:textId="77777777" w:rsidR="00956087" w:rsidRPr="00664C90" w:rsidRDefault="00956087" w:rsidP="009E02F5">
            <w:pPr>
              <w:tabs>
                <w:tab w:val="left" w:pos="432"/>
              </w:tabs>
              <w:rPr>
                <w:rFonts w:ascii="Calibri" w:hAnsi="Calibri" w:cs="Calibri"/>
                <w:sz w:val="20"/>
                <w:szCs w:val="20"/>
              </w:rPr>
            </w:pPr>
            <w:r w:rsidRPr="00664C90">
              <w:rPr>
                <w:rFonts w:ascii="Calibri" w:hAnsi="Calibri" w:cs="Calibri"/>
                <w:sz w:val="20"/>
                <w:szCs w:val="20"/>
                <w:highlight w:val="magenta"/>
              </w:rPr>
              <w:t>Pharmacy hours</w:t>
            </w:r>
          </w:p>
          <w:p w14:paraId="6122BFB6" w14:textId="77777777" w:rsidR="002C29C2" w:rsidRPr="00664C90" w:rsidRDefault="002C29C2" w:rsidP="00714421">
            <w:pPr>
              <w:tabs>
                <w:tab w:val="left" w:pos="432"/>
              </w:tabs>
              <w:rPr>
                <w:rFonts w:ascii="Calibri" w:hAnsi="Calibri" w:cs="Calibri"/>
                <w:b/>
                <w:sz w:val="20"/>
                <w:szCs w:val="20"/>
              </w:rPr>
            </w:pPr>
          </w:p>
          <w:p w14:paraId="0D218296" w14:textId="77777777" w:rsidR="00956087" w:rsidRPr="00664C90" w:rsidRDefault="002C29C2" w:rsidP="00714421">
            <w:pPr>
              <w:rPr>
                <w:rFonts w:ascii="Calibri" w:hAnsi="Calibri" w:cs="Calibri"/>
                <w:b/>
                <w:bCs/>
                <w:sz w:val="20"/>
                <w:szCs w:val="20"/>
              </w:rPr>
            </w:pPr>
            <w:r w:rsidRPr="00664C90">
              <w:rPr>
                <w:rFonts w:ascii="Calibri" w:hAnsi="Calibri" w:cs="Calibri"/>
                <w:b/>
                <w:bCs/>
                <w:sz w:val="20"/>
                <w:szCs w:val="20"/>
              </w:rPr>
              <w:t>5.</w:t>
            </w:r>
            <w:r w:rsidR="00017FE1">
              <w:rPr>
                <w:rFonts w:ascii="Calibri" w:hAnsi="Calibri" w:cs="Calibri"/>
                <w:b/>
                <w:bCs/>
                <w:sz w:val="20"/>
                <w:szCs w:val="20"/>
              </w:rPr>
              <w:t>4</w:t>
            </w:r>
            <w:r w:rsidRPr="00664C90">
              <w:rPr>
                <w:rFonts w:ascii="Calibri" w:hAnsi="Calibri" w:cs="Calibri"/>
                <w:b/>
                <w:bCs/>
                <w:sz w:val="20"/>
                <w:szCs w:val="20"/>
              </w:rPr>
              <w:t xml:space="preserve">  Referral processes</w:t>
            </w:r>
          </w:p>
          <w:p w14:paraId="599B6352" w14:textId="77777777" w:rsidR="000B635D" w:rsidRDefault="000B635D" w:rsidP="00714421">
            <w:pPr>
              <w:tabs>
                <w:tab w:val="left" w:pos="432"/>
              </w:tabs>
              <w:rPr>
                <w:rFonts w:ascii="Calibri" w:hAnsi="Calibri" w:cs="Calibri"/>
                <w:bCs/>
                <w:sz w:val="20"/>
                <w:szCs w:val="20"/>
              </w:rPr>
            </w:pPr>
            <w:r>
              <w:rPr>
                <w:rFonts w:ascii="Calibri" w:hAnsi="Calibri" w:cs="Calibri"/>
                <w:bCs/>
                <w:sz w:val="20"/>
                <w:szCs w:val="20"/>
              </w:rPr>
              <w:t xml:space="preserve">Access to the NSP and naloxone pharmacy provision is by attendance at the pharmacy by the service user. </w:t>
            </w:r>
          </w:p>
          <w:p w14:paraId="393E2EC9" w14:textId="77777777" w:rsidR="000B635D" w:rsidRDefault="000B635D" w:rsidP="00714421">
            <w:pPr>
              <w:tabs>
                <w:tab w:val="left" w:pos="432"/>
              </w:tabs>
              <w:rPr>
                <w:rFonts w:ascii="Calibri" w:hAnsi="Calibri" w:cs="Calibri"/>
                <w:bCs/>
                <w:sz w:val="20"/>
                <w:szCs w:val="20"/>
              </w:rPr>
            </w:pPr>
          </w:p>
          <w:p w14:paraId="2195A160" w14:textId="77777777" w:rsidR="000B635D" w:rsidRDefault="000B635D" w:rsidP="00714421">
            <w:pPr>
              <w:tabs>
                <w:tab w:val="left" w:pos="432"/>
              </w:tabs>
              <w:rPr>
                <w:rFonts w:ascii="Calibri" w:hAnsi="Calibri" w:cs="Calibri"/>
                <w:bCs/>
                <w:sz w:val="20"/>
                <w:szCs w:val="20"/>
              </w:rPr>
            </w:pPr>
            <w:r>
              <w:rPr>
                <w:rFonts w:ascii="Calibri" w:hAnsi="Calibri" w:cs="Calibri"/>
                <w:bCs/>
                <w:sz w:val="20"/>
                <w:szCs w:val="20"/>
              </w:rPr>
              <w:t xml:space="preserve">Referrals to Inclusion for people who inject drugs can be made via the Hampshire harm engagement and reduction team (HEART). </w:t>
            </w:r>
          </w:p>
          <w:p w14:paraId="045C96E0" w14:textId="77777777" w:rsidR="000B635D" w:rsidRDefault="000B635D" w:rsidP="00714421">
            <w:pPr>
              <w:tabs>
                <w:tab w:val="left" w:pos="432"/>
              </w:tabs>
              <w:rPr>
                <w:rFonts w:ascii="Calibri" w:hAnsi="Calibri" w:cs="Calibri"/>
                <w:bCs/>
                <w:sz w:val="20"/>
                <w:szCs w:val="20"/>
              </w:rPr>
            </w:pPr>
          </w:p>
          <w:p w14:paraId="6F14CF49" w14:textId="77777777" w:rsidR="002C29C2" w:rsidRDefault="000B635D" w:rsidP="00714421">
            <w:pPr>
              <w:tabs>
                <w:tab w:val="left" w:pos="432"/>
              </w:tabs>
              <w:rPr>
                <w:rFonts w:ascii="Calibri" w:hAnsi="Calibri" w:cs="Calibri"/>
                <w:bCs/>
                <w:sz w:val="20"/>
                <w:szCs w:val="20"/>
              </w:rPr>
            </w:pPr>
            <w:r>
              <w:rPr>
                <w:rFonts w:ascii="Calibri" w:hAnsi="Calibri" w:cs="Calibri"/>
                <w:bCs/>
                <w:sz w:val="20"/>
                <w:szCs w:val="20"/>
              </w:rPr>
              <w:t>HEART can provide tailored harm reduction advice, blood borne virus testing, collections of large amounts of used sharps where a pharmacy is unable to store them, access to Opiate substitute prescribing, latest drug alerts advice on wound care and accessing health care regarding drug related illness. These services can be provided anonymously with the exception of prescribing services</w:t>
            </w:r>
            <w:r w:rsidR="002F6055">
              <w:rPr>
                <w:rFonts w:ascii="Calibri" w:hAnsi="Calibri" w:cs="Calibri"/>
                <w:bCs/>
                <w:sz w:val="20"/>
                <w:szCs w:val="20"/>
              </w:rPr>
              <w:t xml:space="preserve">. </w:t>
            </w:r>
          </w:p>
          <w:p w14:paraId="0C612167" w14:textId="77777777" w:rsidR="004A1207" w:rsidRPr="00664C90" w:rsidRDefault="004A1207" w:rsidP="00714421">
            <w:pPr>
              <w:tabs>
                <w:tab w:val="left" w:pos="432"/>
              </w:tabs>
              <w:rPr>
                <w:rFonts w:ascii="Calibri" w:hAnsi="Calibri" w:cs="Calibri"/>
                <w:b/>
                <w:sz w:val="20"/>
                <w:szCs w:val="20"/>
              </w:rPr>
            </w:pPr>
          </w:p>
          <w:p w14:paraId="054B25E4" w14:textId="77777777" w:rsidR="002C29C2" w:rsidRPr="00664C90" w:rsidRDefault="002C29C2" w:rsidP="00974AC5">
            <w:pPr>
              <w:numPr>
                <w:ilvl w:val="1"/>
                <w:numId w:val="17"/>
              </w:numPr>
              <w:tabs>
                <w:tab w:val="left" w:pos="432"/>
              </w:tabs>
              <w:rPr>
                <w:rFonts w:ascii="Calibri" w:hAnsi="Calibri" w:cs="Calibri"/>
                <w:b/>
                <w:sz w:val="20"/>
                <w:szCs w:val="20"/>
              </w:rPr>
            </w:pPr>
            <w:r w:rsidRPr="00664C90">
              <w:rPr>
                <w:rFonts w:ascii="Calibri" w:hAnsi="Calibri" w:cs="Calibri"/>
                <w:b/>
                <w:sz w:val="20"/>
                <w:szCs w:val="20"/>
              </w:rPr>
              <w:t xml:space="preserve">Exclusion Criteria </w:t>
            </w:r>
          </w:p>
          <w:p w14:paraId="2EF95B85" w14:textId="77777777" w:rsidR="004E3514" w:rsidRDefault="004E3514" w:rsidP="004E3514">
            <w:pPr>
              <w:tabs>
                <w:tab w:val="left" w:pos="432"/>
              </w:tabs>
              <w:rPr>
                <w:rFonts w:ascii="Calibri" w:hAnsi="Calibri" w:cs="Calibri"/>
                <w:sz w:val="20"/>
                <w:szCs w:val="20"/>
              </w:rPr>
            </w:pPr>
          </w:p>
          <w:p w14:paraId="2F38BFEE" w14:textId="77777777" w:rsidR="00B5152E" w:rsidRPr="007E2C98" w:rsidRDefault="00A26A60" w:rsidP="00974AC5">
            <w:pPr>
              <w:pStyle w:val="BodyText"/>
              <w:widowControl w:val="0"/>
              <w:numPr>
                <w:ilvl w:val="0"/>
                <w:numId w:val="21"/>
              </w:numPr>
              <w:tabs>
                <w:tab w:val="left" w:pos="828"/>
              </w:tabs>
              <w:spacing w:line="276" w:lineRule="auto"/>
              <w:ind w:right="613"/>
              <w:rPr>
                <w:rFonts w:ascii="Calibri" w:hAnsi="Calibri" w:cs="Calibri"/>
                <w:sz w:val="20"/>
                <w:szCs w:val="20"/>
              </w:rPr>
            </w:pPr>
            <w:r>
              <w:rPr>
                <w:rFonts w:ascii="Calibri" w:hAnsi="Calibri" w:cs="Calibri"/>
                <w:spacing w:val="-1"/>
                <w:sz w:val="20"/>
                <w:szCs w:val="20"/>
              </w:rPr>
              <w:t>People</w:t>
            </w:r>
            <w:r w:rsidR="00B5152E" w:rsidRPr="007E2C98">
              <w:rPr>
                <w:rFonts w:ascii="Calibri" w:hAnsi="Calibri" w:cs="Calibri"/>
                <w:spacing w:val="-1"/>
                <w:sz w:val="20"/>
                <w:szCs w:val="20"/>
              </w:rPr>
              <w:t xml:space="preserve"> requiring access</w:t>
            </w:r>
            <w:r w:rsidR="00B5152E" w:rsidRPr="007E2C98">
              <w:rPr>
                <w:rFonts w:ascii="Calibri" w:hAnsi="Calibri" w:cs="Calibri"/>
                <w:spacing w:val="-3"/>
                <w:sz w:val="20"/>
                <w:szCs w:val="20"/>
              </w:rPr>
              <w:t xml:space="preserve"> </w:t>
            </w:r>
            <w:r w:rsidR="00B5152E" w:rsidRPr="007E2C98">
              <w:rPr>
                <w:rFonts w:ascii="Calibri" w:hAnsi="Calibri" w:cs="Calibri"/>
                <w:sz w:val="20"/>
                <w:szCs w:val="20"/>
              </w:rPr>
              <w:t>to</w:t>
            </w:r>
            <w:r w:rsidR="00B5152E" w:rsidRPr="007E2C98">
              <w:rPr>
                <w:rFonts w:ascii="Calibri" w:hAnsi="Calibri" w:cs="Calibri"/>
                <w:spacing w:val="1"/>
                <w:sz w:val="20"/>
                <w:szCs w:val="20"/>
              </w:rPr>
              <w:t xml:space="preserve"> </w:t>
            </w:r>
            <w:r w:rsidR="00B5152E" w:rsidRPr="007E2C98">
              <w:rPr>
                <w:rFonts w:ascii="Calibri" w:hAnsi="Calibri" w:cs="Calibri"/>
                <w:spacing w:val="-1"/>
                <w:sz w:val="20"/>
                <w:szCs w:val="20"/>
              </w:rPr>
              <w:t>needles</w:t>
            </w:r>
            <w:r w:rsidR="00B5152E" w:rsidRPr="007E2C98">
              <w:rPr>
                <w:rFonts w:ascii="Calibri" w:hAnsi="Calibri" w:cs="Calibri"/>
                <w:spacing w:val="-3"/>
                <w:sz w:val="20"/>
                <w:szCs w:val="20"/>
              </w:rPr>
              <w:t xml:space="preserve"> </w:t>
            </w:r>
            <w:r w:rsidR="00B5152E" w:rsidRPr="007E2C98">
              <w:rPr>
                <w:rFonts w:ascii="Calibri" w:hAnsi="Calibri" w:cs="Calibri"/>
                <w:sz w:val="20"/>
                <w:szCs w:val="20"/>
              </w:rPr>
              <w:t>and</w:t>
            </w:r>
            <w:r w:rsidR="00B23285" w:rsidRPr="007E2C98">
              <w:rPr>
                <w:rFonts w:ascii="Calibri" w:hAnsi="Calibri" w:cs="Calibri"/>
                <w:sz w:val="20"/>
                <w:szCs w:val="20"/>
              </w:rPr>
              <w:t xml:space="preserve"> </w:t>
            </w:r>
            <w:r w:rsidR="00B5152E" w:rsidRPr="007E2C98">
              <w:rPr>
                <w:rFonts w:ascii="Calibri" w:hAnsi="Calibri" w:cs="Calibri"/>
                <w:sz w:val="20"/>
                <w:szCs w:val="20"/>
              </w:rPr>
              <w:t xml:space="preserve">other </w:t>
            </w:r>
            <w:r w:rsidR="00B5152E" w:rsidRPr="007E2C98">
              <w:rPr>
                <w:rFonts w:ascii="Calibri" w:hAnsi="Calibri" w:cs="Calibri"/>
                <w:spacing w:val="-1"/>
                <w:sz w:val="20"/>
                <w:szCs w:val="20"/>
              </w:rPr>
              <w:t>injecting paraphernalia</w:t>
            </w:r>
            <w:r w:rsidR="00B5152E" w:rsidRPr="007E2C98">
              <w:rPr>
                <w:rFonts w:ascii="Calibri" w:hAnsi="Calibri" w:cs="Calibri"/>
                <w:sz w:val="20"/>
                <w:szCs w:val="20"/>
              </w:rPr>
              <w:t xml:space="preserve"> in</w:t>
            </w:r>
            <w:r w:rsidR="00B5152E" w:rsidRPr="007E2C98">
              <w:rPr>
                <w:rFonts w:ascii="Calibri" w:hAnsi="Calibri" w:cs="Calibri"/>
                <w:spacing w:val="-1"/>
                <w:sz w:val="20"/>
                <w:szCs w:val="20"/>
              </w:rPr>
              <w:t xml:space="preserve"> relation to</w:t>
            </w:r>
            <w:r w:rsidR="00B5152E" w:rsidRPr="007E2C98">
              <w:rPr>
                <w:rFonts w:ascii="Calibri" w:hAnsi="Calibri" w:cs="Calibri"/>
                <w:spacing w:val="1"/>
                <w:sz w:val="20"/>
                <w:szCs w:val="20"/>
              </w:rPr>
              <w:t xml:space="preserve"> </w:t>
            </w:r>
            <w:r w:rsidR="00B5152E" w:rsidRPr="007E2C98">
              <w:rPr>
                <w:rFonts w:ascii="Calibri" w:hAnsi="Calibri" w:cs="Calibri"/>
                <w:spacing w:val="-1"/>
                <w:sz w:val="20"/>
                <w:szCs w:val="20"/>
              </w:rPr>
              <w:t>non-drug misuse</w:t>
            </w:r>
            <w:r w:rsidR="00B5152E" w:rsidRPr="007E2C98">
              <w:rPr>
                <w:rFonts w:ascii="Calibri" w:hAnsi="Calibri" w:cs="Calibri"/>
                <w:spacing w:val="-2"/>
                <w:sz w:val="20"/>
                <w:szCs w:val="20"/>
              </w:rPr>
              <w:t xml:space="preserve"> </w:t>
            </w:r>
            <w:r w:rsidR="00B5152E" w:rsidRPr="007E2C98">
              <w:rPr>
                <w:rFonts w:ascii="Calibri" w:hAnsi="Calibri" w:cs="Calibri"/>
                <w:spacing w:val="-1"/>
                <w:sz w:val="20"/>
                <w:szCs w:val="20"/>
              </w:rPr>
              <w:t>related</w:t>
            </w:r>
            <w:r w:rsidR="00B5152E" w:rsidRPr="007E2C98">
              <w:rPr>
                <w:rFonts w:ascii="Calibri" w:hAnsi="Calibri" w:cs="Calibri"/>
                <w:sz w:val="20"/>
                <w:szCs w:val="20"/>
              </w:rPr>
              <w:t xml:space="preserve"> </w:t>
            </w:r>
            <w:r w:rsidR="00B5152E" w:rsidRPr="007E2C98">
              <w:rPr>
                <w:rFonts w:ascii="Calibri" w:hAnsi="Calibri" w:cs="Calibri"/>
                <w:spacing w:val="-1"/>
                <w:sz w:val="20"/>
                <w:szCs w:val="20"/>
              </w:rPr>
              <w:t>treatment regimens</w:t>
            </w:r>
            <w:r w:rsidR="00B5152E" w:rsidRPr="007E2C98">
              <w:rPr>
                <w:rFonts w:ascii="Calibri" w:hAnsi="Calibri" w:cs="Calibri"/>
                <w:spacing w:val="-3"/>
                <w:sz w:val="20"/>
                <w:szCs w:val="20"/>
              </w:rPr>
              <w:t xml:space="preserve"> </w:t>
            </w:r>
            <w:r w:rsidR="00B5152E" w:rsidRPr="007E2C98">
              <w:rPr>
                <w:rFonts w:ascii="Calibri" w:hAnsi="Calibri" w:cs="Calibri"/>
                <w:spacing w:val="-1"/>
                <w:sz w:val="20"/>
                <w:szCs w:val="20"/>
              </w:rPr>
              <w:t>e.g.</w:t>
            </w:r>
            <w:r w:rsidR="00B5152E" w:rsidRPr="007E2C98">
              <w:rPr>
                <w:rFonts w:ascii="Calibri" w:hAnsi="Calibri" w:cs="Calibri"/>
                <w:sz w:val="20"/>
                <w:szCs w:val="20"/>
              </w:rPr>
              <w:t xml:space="preserve"> </w:t>
            </w:r>
            <w:r w:rsidR="00B23285" w:rsidRPr="007E2C98">
              <w:rPr>
                <w:rFonts w:ascii="Calibri" w:hAnsi="Calibri" w:cs="Calibri"/>
                <w:spacing w:val="-1"/>
                <w:sz w:val="20"/>
                <w:szCs w:val="20"/>
              </w:rPr>
              <w:t>injection of prescribed medications</w:t>
            </w:r>
            <w:r w:rsidR="00B5152E" w:rsidRPr="007E2C98">
              <w:rPr>
                <w:rFonts w:ascii="Calibri" w:hAnsi="Calibri" w:cs="Calibri"/>
                <w:spacing w:val="-1"/>
                <w:sz w:val="20"/>
                <w:szCs w:val="20"/>
              </w:rPr>
              <w:t>, or businesses providing aesthetic</w:t>
            </w:r>
            <w:r>
              <w:rPr>
                <w:rFonts w:ascii="Calibri" w:hAnsi="Calibri" w:cs="Calibri"/>
                <w:spacing w:val="-1"/>
                <w:sz w:val="20"/>
                <w:szCs w:val="20"/>
              </w:rPr>
              <w:t>s services</w:t>
            </w:r>
            <w:r w:rsidR="00B5152E" w:rsidRPr="007E2C98">
              <w:rPr>
                <w:rFonts w:ascii="Calibri" w:hAnsi="Calibri" w:cs="Calibri"/>
                <w:spacing w:val="-1"/>
                <w:sz w:val="20"/>
                <w:szCs w:val="20"/>
              </w:rPr>
              <w:t>.</w:t>
            </w:r>
            <w:r w:rsidR="00B5152E" w:rsidRPr="007E2C98">
              <w:rPr>
                <w:rFonts w:ascii="Calibri" w:hAnsi="Calibri" w:cs="Calibri"/>
                <w:sz w:val="20"/>
                <w:szCs w:val="20"/>
              </w:rPr>
              <w:t xml:space="preserve"> </w:t>
            </w:r>
            <w:r w:rsidR="00B5152E" w:rsidRPr="007E2C98">
              <w:rPr>
                <w:rFonts w:ascii="Calibri" w:hAnsi="Calibri" w:cs="Calibri"/>
                <w:spacing w:val="-1"/>
                <w:sz w:val="20"/>
                <w:szCs w:val="20"/>
              </w:rPr>
              <w:t>Separate</w:t>
            </w:r>
            <w:r w:rsidR="00106591">
              <w:rPr>
                <w:rFonts w:ascii="Calibri" w:hAnsi="Calibri" w:cs="Calibri"/>
                <w:spacing w:val="77"/>
                <w:sz w:val="20"/>
                <w:szCs w:val="20"/>
              </w:rPr>
              <w:t xml:space="preserve"> </w:t>
            </w:r>
            <w:r w:rsidR="00B5152E" w:rsidRPr="007E2C98">
              <w:rPr>
                <w:rFonts w:ascii="Calibri" w:hAnsi="Calibri" w:cs="Calibri"/>
                <w:spacing w:val="-1"/>
                <w:sz w:val="20"/>
                <w:szCs w:val="20"/>
              </w:rPr>
              <w:t>provision exists</w:t>
            </w:r>
            <w:r w:rsidR="00B5152E" w:rsidRPr="007E2C98">
              <w:rPr>
                <w:rFonts w:ascii="Calibri" w:hAnsi="Calibri" w:cs="Calibri"/>
                <w:spacing w:val="1"/>
                <w:sz w:val="20"/>
                <w:szCs w:val="20"/>
              </w:rPr>
              <w:t xml:space="preserve"> </w:t>
            </w:r>
            <w:r w:rsidR="00B5152E" w:rsidRPr="007E2C98">
              <w:rPr>
                <w:rFonts w:ascii="Calibri" w:hAnsi="Calibri" w:cs="Calibri"/>
                <w:spacing w:val="-1"/>
                <w:sz w:val="20"/>
                <w:szCs w:val="20"/>
              </w:rPr>
              <w:t>for</w:t>
            </w:r>
            <w:r w:rsidR="00B5152E" w:rsidRPr="007E2C98">
              <w:rPr>
                <w:rFonts w:ascii="Calibri" w:hAnsi="Calibri" w:cs="Calibri"/>
                <w:spacing w:val="-2"/>
                <w:sz w:val="20"/>
                <w:szCs w:val="20"/>
              </w:rPr>
              <w:t xml:space="preserve"> </w:t>
            </w:r>
            <w:r w:rsidR="00B5152E" w:rsidRPr="007E2C98">
              <w:rPr>
                <w:rFonts w:ascii="Calibri" w:hAnsi="Calibri" w:cs="Calibri"/>
                <w:spacing w:val="-1"/>
                <w:sz w:val="20"/>
                <w:szCs w:val="20"/>
              </w:rPr>
              <w:t>these</w:t>
            </w:r>
            <w:r w:rsidR="00B5152E" w:rsidRPr="007E2C98">
              <w:rPr>
                <w:rFonts w:ascii="Calibri" w:hAnsi="Calibri" w:cs="Calibri"/>
                <w:sz w:val="20"/>
                <w:szCs w:val="20"/>
              </w:rPr>
              <w:t xml:space="preserve"> </w:t>
            </w:r>
            <w:r w:rsidR="00B5152E" w:rsidRPr="007E2C98">
              <w:rPr>
                <w:rFonts w:ascii="Calibri" w:hAnsi="Calibri" w:cs="Calibri"/>
                <w:spacing w:val="-1"/>
                <w:sz w:val="20"/>
                <w:szCs w:val="20"/>
              </w:rPr>
              <w:t>groups.</w:t>
            </w:r>
          </w:p>
          <w:p w14:paraId="2F27D34C" w14:textId="77777777" w:rsidR="00A26A60" w:rsidRPr="00A26A60" w:rsidRDefault="007E2C98" w:rsidP="00A26A60">
            <w:pPr>
              <w:pStyle w:val="BodyText"/>
              <w:widowControl w:val="0"/>
              <w:numPr>
                <w:ilvl w:val="0"/>
                <w:numId w:val="21"/>
              </w:numPr>
              <w:tabs>
                <w:tab w:val="left" w:pos="828"/>
              </w:tabs>
              <w:spacing w:line="276" w:lineRule="auto"/>
              <w:ind w:right="407"/>
            </w:pPr>
            <w:r w:rsidRPr="007E2C98">
              <w:rPr>
                <w:rFonts w:ascii="Calibri" w:hAnsi="Calibri" w:cs="Calibri"/>
                <w:sz w:val="20"/>
                <w:szCs w:val="20"/>
              </w:rPr>
              <w:t xml:space="preserve">Service Users aged 14-25 are usually managed through our sub-contractors Catch 22 in partnership with Inclusion. </w:t>
            </w:r>
            <w:r w:rsidR="00A26A60" w:rsidRPr="00A26A60">
              <w:rPr>
                <w:rFonts w:ascii="Calibri" w:hAnsi="Calibri" w:cs="Calibri"/>
                <w:spacing w:val="-1"/>
                <w:sz w:val="20"/>
                <w:szCs w:val="20"/>
              </w:rPr>
              <w:t>Referral</w:t>
            </w:r>
            <w:r w:rsidR="00A26A60" w:rsidRPr="00A26A60">
              <w:rPr>
                <w:rFonts w:ascii="Calibri" w:hAnsi="Calibri" w:cs="Calibri"/>
                <w:spacing w:val="-3"/>
                <w:sz w:val="20"/>
                <w:szCs w:val="20"/>
              </w:rPr>
              <w:t xml:space="preserve"> </w:t>
            </w:r>
            <w:r w:rsidR="00A26A60" w:rsidRPr="00A26A60">
              <w:rPr>
                <w:rFonts w:ascii="Calibri" w:hAnsi="Calibri" w:cs="Calibri"/>
                <w:sz w:val="20"/>
                <w:szCs w:val="20"/>
              </w:rPr>
              <w:t>into</w:t>
            </w:r>
            <w:r w:rsidR="00A26A60" w:rsidRPr="00A26A60">
              <w:rPr>
                <w:rFonts w:ascii="Calibri" w:hAnsi="Calibri" w:cs="Calibri"/>
                <w:spacing w:val="-2"/>
                <w:sz w:val="20"/>
                <w:szCs w:val="20"/>
              </w:rPr>
              <w:t xml:space="preserve"> </w:t>
            </w:r>
            <w:r w:rsidR="00A26A60" w:rsidRPr="00A26A60">
              <w:rPr>
                <w:rFonts w:ascii="Calibri" w:hAnsi="Calibri" w:cs="Calibri"/>
                <w:spacing w:val="-1"/>
                <w:sz w:val="20"/>
                <w:szCs w:val="20"/>
              </w:rPr>
              <w:t>the</w:t>
            </w:r>
            <w:r w:rsidR="00A26A60" w:rsidRPr="00A26A60">
              <w:rPr>
                <w:rFonts w:ascii="Calibri" w:hAnsi="Calibri" w:cs="Calibri"/>
                <w:spacing w:val="-2"/>
                <w:sz w:val="20"/>
                <w:szCs w:val="20"/>
              </w:rPr>
              <w:t xml:space="preserve"> </w:t>
            </w:r>
            <w:r w:rsidR="00A26A60" w:rsidRPr="00A26A60">
              <w:rPr>
                <w:rFonts w:ascii="Calibri" w:hAnsi="Calibri" w:cs="Calibri"/>
                <w:spacing w:val="-1"/>
                <w:sz w:val="20"/>
                <w:szCs w:val="20"/>
              </w:rPr>
              <w:t>Young</w:t>
            </w:r>
            <w:r w:rsidR="00A26A60" w:rsidRPr="00A26A60">
              <w:rPr>
                <w:rFonts w:ascii="Calibri" w:hAnsi="Calibri" w:cs="Calibri"/>
                <w:spacing w:val="-3"/>
                <w:sz w:val="20"/>
                <w:szCs w:val="20"/>
              </w:rPr>
              <w:t xml:space="preserve"> </w:t>
            </w:r>
            <w:r w:rsidR="00A26A60" w:rsidRPr="00A26A60">
              <w:rPr>
                <w:rFonts w:ascii="Calibri" w:hAnsi="Calibri" w:cs="Calibri"/>
                <w:spacing w:val="-1"/>
                <w:sz w:val="20"/>
                <w:szCs w:val="20"/>
              </w:rPr>
              <w:t>People’s</w:t>
            </w:r>
            <w:r w:rsidR="00A26A60" w:rsidRPr="00A26A60">
              <w:rPr>
                <w:rFonts w:ascii="Calibri" w:hAnsi="Calibri" w:cs="Calibri"/>
                <w:spacing w:val="75"/>
                <w:sz w:val="20"/>
                <w:szCs w:val="20"/>
              </w:rPr>
              <w:t xml:space="preserve"> </w:t>
            </w:r>
            <w:r w:rsidR="00A26A60" w:rsidRPr="00A26A60">
              <w:rPr>
                <w:rFonts w:ascii="Calibri" w:hAnsi="Calibri" w:cs="Calibri"/>
                <w:spacing w:val="-1"/>
                <w:sz w:val="20"/>
                <w:szCs w:val="20"/>
              </w:rPr>
              <w:t>substance</w:t>
            </w:r>
            <w:r w:rsidR="00A26A60" w:rsidRPr="00A26A60">
              <w:rPr>
                <w:rFonts w:ascii="Calibri" w:hAnsi="Calibri" w:cs="Calibri"/>
                <w:spacing w:val="-2"/>
                <w:sz w:val="20"/>
                <w:szCs w:val="20"/>
              </w:rPr>
              <w:t xml:space="preserve"> </w:t>
            </w:r>
            <w:r w:rsidR="00A26A60" w:rsidRPr="00A26A60">
              <w:rPr>
                <w:rFonts w:ascii="Calibri" w:hAnsi="Calibri" w:cs="Calibri"/>
                <w:spacing w:val="-1"/>
                <w:sz w:val="20"/>
                <w:szCs w:val="20"/>
              </w:rPr>
              <w:t>misuse</w:t>
            </w:r>
            <w:r w:rsidR="00A26A60" w:rsidRPr="00A26A60">
              <w:rPr>
                <w:rFonts w:ascii="Calibri" w:hAnsi="Calibri" w:cs="Calibri"/>
                <w:spacing w:val="-2"/>
                <w:sz w:val="20"/>
                <w:szCs w:val="20"/>
              </w:rPr>
              <w:t xml:space="preserve"> </w:t>
            </w:r>
            <w:r w:rsidR="00A26A60" w:rsidRPr="00A26A60">
              <w:rPr>
                <w:rFonts w:ascii="Calibri" w:hAnsi="Calibri" w:cs="Calibri"/>
                <w:spacing w:val="-1"/>
                <w:sz w:val="20"/>
                <w:szCs w:val="20"/>
              </w:rPr>
              <w:t>service</w:t>
            </w:r>
            <w:r w:rsidR="00A26A60" w:rsidRPr="00A26A60">
              <w:rPr>
                <w:rFonts w:ascii="Calibri" w:hAnsi="Calibri" w:cs="Calibri"/>
                <w:spacing w:val="-2"/>
                <w:sz w:val="20"/>
                <w:szCs w:val="20"/>
              </w:rPr>
              <w:t xml:space="preserve"> </w:t>
            </w:r>
            <w:r w:rsidR="00A26A60" w:rsidRPr="00A26A60">
              <w:rPr>
                <w:rFonts w:ascii="Calibri" w:hAnsi="Calibri" w:cs="Calibri"/>
                <w:spacing w:val="-1"/>
                <w:sz w:val="20"/>
                <w:szCs w:val="20"/>
              </w:rPr>
              <w:t>should be</w:t>
            </w:r>
            <w:r w:rsidR="00A26A60" w:rsidRPr="00A26A60">
              <w:rPr>
                <w:rFonts w:ascii="Calibri" w:hAnsi="Calibri" w:cs="Calibri"/>
                <w:sz w:val="20"/>
                <w:szCs w:val="20"/>
              </w:rPr>
              <w:t xml:space="preserve"> </w:t>
            </w:r>
            <w:r w:rsidR="00A26A60">
              <w:rPr>
                <w:rFonts w:ascii="Calibri" w:hAnsi="Calibri" w:cs="Calibri"/>
                <w:spacing w:val="-1"/>
                <w:sz w:val="20"/>
                <w:szCs w:val="20"/>
              </w:rPr>
              <w:t xml:space="preserve">completed </w:t>
            </w:r>
            <w:r w:rsidR="00A26A60" w:rsidRPr="00A26A60">
              <w:rPr>
                <w:rFonts w:ascii="Calibri" w:hAnsi="Calibri" w:cs="Calibri"/>
                <w:sz w:val="20"/>
                <w:szCs w:val="20"/>
              </w:rPr>
              <w:t>and</w:t>
            </w:r>
            <w:r w:rsidR="00A26A60" w:rsidRPr="00A26A60">
              <w:rPr>
                <w:rFonts w:ascii="Calibri" w:hAnsi="Calibri" w:cs="Calibri"/>
                <w:spacing w:val="-2"/>
                <w:sz w:val="20"/>
                <w:szCs w:val="20"/>
              </w:rPr>
              <w:t xml:space="preserve"> </w:t>
            </w:r>
            <w:r w:rsidR="00A26A60" w:rsidRPr="00A26A60">
              <w:rPr>
                <w:rFonts w:ascii="Calibri" w:hAnsi="Calibri" w:cs="Calibri"/>
                <w:spacing w:val="-1"/>
                <w:sz w:val="20"/>
                <w:szCs w:val="20"/>
              </w:rPr>
              <w:t xml:space="preserve">information </w:t>
            </w:r>
            <w:r w:rsidR="00A26A60" w:rsidRPr="00A26A60">
              <w:rPr>
                <w:rFonts w:ascii="Calibri" w:hAnsi="Calibri" w:cs="Calibri"/>
                <w:spacing w:val="-2"/>
                <w:sz w:val="20"/>
                <w:szCs w:val="20"/>
              </w:rPr>
              <w:t>provide</w:t>
            </w:r>
            <w:r w:rsidR="00A26A60">
              <w:rPr>
                <w:rFonts w:ascii="Calibri" w:hAnsi="Calibri" w:cs="Calibri"/>
                <w:spacing w:val="-2"/>
                <w:sz w:val="20"/>
                <w:szCs w:val="20"/>
              </w:rPr>
              <w:t>d</w:t>
            </w:r>
            <w:r w:rsidR="00A26A60" w:rsidRPr="00A26A60">
              <w:rPr>
                <w:rFonts w:ascii="Calibri" w:hAnsi="Calibri" w:cs="Calibri"/>
                <w:spacing w:val="-2"/>
                <w:sz w:val="20"/>
                <w:szCs w:val="20"/>
              </w:rPr>
              <w:t xml:space="preserve"> </w:t>
            </w:r>
            <w:r w:rsidR="00A26A60" w:rsidRPr="00A26A60">
              <w:rPr>
                <w:rFonts w:ascii="Calibri" w:hAnsi="Calibri" w:cs="Calibri"/>
                <w:sz w:val="20"/>
                <w:szCs w:val="20"/>
              </w:rPr>
              <w:t>on</w:t>
            </w:r>
            <w:r w:rsidR="00A26A60" w:rsidRPr="00A26A60">
              <w:rPr>
                <w:rFonts w:ascii="Calibri" w:hAnsi="Calibri" w:cs="Calibri"/>
                <w:spacing w:val="-1"/>
                <w:sz w:val="20"/>
                <w:szCs w:val="20"/>
              </w:rPr>
              <w:t xml:space="preserve"> how</w:t>
            </w:r>
            <w:r w:rsidR="00A26A60" w:rsidRPr="00A26A60">
              <w:rPr>
                <w:rFonts w:ascii="Calibri" w:hAnsi="Calibri" w:cs="Calibri"/>
                <w:spacing w:val="1"/>
                <w:sz w:val="20"/>
                <w:szCs w:val="20"/>
              </w:rPr>
              <w:t xml:space="preserve"> </w:t>
            </w:r>
            <w:r w:rsidR="00A26A60" w:rsidRPr="00A26A60">
              <w:rPr>
                <w:rFonts w:ascii="Calibri" w:hAnsi="Calibri" w:cs="Calibri"/>
                <w:spacing w:val="-1"/>
                <w:sz w:val="20"/>
                <w:szCs w:val="20"/>
              </w:rPr>
              <w:t>to</w:t>
            </w:r>
            <w:r w:rsidR="00A26A60" w:rsidRPr="00A26A60">
              <w:rPr>
                <w:rFonts w:ascii="Calibri" w:hAnsi="Calibri" w:cs="Calibri"/>
                <w:spacing w:val="1"/>
                <w:sz w:val="20"/>
                <w:szCs w:val="20"/>
              </w:rPr>
              <w:t xml:space="preserve"> </w:t>
            </w:r>
            <w:r w:rsidR="00A26A60" w:rsidRPr="00A26A60">
              <w:rPr>
                <w:rFonts w:ascii="Calibri" w:hAnsi="Calibri" w:cs="Calibri"/>
                <w:spacing w:val="-1"/>
                <w:sz w:val="20"/>
                <w:szCs w:val="20"/>
              </w:rPr>
              <w:t>access</w:t>
            </w:r>
            <w:r w:rsidR="00A26A60" w:rsidRPr="00A26A60">
              <w:rPr>
                <w:rFonts w:ascii="Calibri" w:hAnsi="Calibri" w:cs="Calibri"/>
                <w:spacing w:val="-2"/>
                <w:sz w:val="20"/>
                <w:szCs w:val="20"/>
              </w:rPr>
              <w:t xml:space="preserve"> </w:t>
            </w:r>
            <w:r w:rsidR="00A26A60" w:rsidRPr="00A26A60">
              <w:rPr>
                <w:rFonts w:ascii="Calibri" w:hAnsi="Calibri" w:cs="Calibri"/>
                <w:spacing w:val="-1"/>
                <w:sz w:val="20"/>
                <w:szCs w:val="20"/>
              </w:rPr>
              <w:t>this</w:t>
            </w:r>
            <w:r w:rsidR="00A26A60" w:rsidRPr="00A26A60">
              <w:rPr>
                <w:rFonts w:ascii="Calibri" w:hAnsi="Calibri" w:cs="Calibri"/>
                <w:spacing w:val="69"/>
                <w:sz w:val="20"/>
                <w:szCs w:val="20"/>
              </w:rPr>
              <w:t xml:space="preserve"> </w:t>
            </w:r>
            <w:r w:rsidR="00A26A60" w:rsidRPr="00A26A60">
              <w:rPr>
                <w:rFonts w:ascii="Calibri" w:hAnsi="Calibri" w:cs="Calibri"/>
                <w:spacing w:val="-1"/>
                <w:sz w:val="20"/>
                <w:szCs w:val="20"/>
              </w:rPr>
              <w:t>service</w:t>
            </w:r>
            <w:r w:rsidR="00A26A60">
              <w:rPr>
                <w:rFonts w:ascii="Calibri" w:hAnsi="Calibri" w:cs="Calibri"/>
                <w:spacing w:val="-1"/>
                <w:sz w:val="20"/>
                <w:szCs w:val="20"/>
              </w:rPr>
              <w:t xml:space="preserve"> for people aged 18 and under</w:t>
            </w:r>
            <w:r w:rsidR="00A26A60">
              <w:t xml:space="preserve">. </w:t>
            </w:r>
          </w:p>
          <w:p w14:paraId="25E1C92D" w14:textId="77777777" w:rsidR="00A26A60" w:rsidRPr="00A26A60" w:rsidRDefault="00A26A60" w:rsidP="00A26A60">
            <w:pPr>
              <w:pStyle w:val="BodyText"/>
              <w:widowControl w:val="0"/>
              <w:numPr>
                <w:ilvl w:val="0"/>
                <w:numId w:val="21"/>
              </w:numPr>
              <w:tabs>
                <w:tab w:val="left" w:pos="828"/>
              </w:tabs>
              <w:spacing w:line="276" w:lineRule="auto"/>
              <w:ind w:right="407"/>
            </w:pPr>
            <w:r>
              <w:rPr>
                <w:rFonts w:ascii="Calibri" w:hAnsi="Calibri" w:cs="Calibri"/>
                <w:spacing w:val="-1"/>
                <w:sz w:val="20"/>
                <w:szCs w:val="20"/>
              </w:rPr>
              <w:t>F</w:t>
            </w:r>
            <w:r w:rsidRPr="00A26A60">
              <w:rPr>
                <w:rFonts w:ascii="Calibri" w:hAnsi="Calibri" w:cs="Calibri"/>
                <w:spacing w:val="-1"/>
                <w:sz w:val="20"/>
                <w:szCs w:val="20"/>
              </w:rPr>
              <w:t>or</w:t>
            </w:r>
            <w:r w:rsidRPr="00A26A60">
              <w:rPr>
                <w:rFonts w:ascii="Calibri" w:hAnsi="Calibri" w:cs="Calibri"/>
                <w:spacing w:val="-2"/>
                <w:sz w:val="20"/>
                <w:szCs w:val="20"/>
              </w:rPr>
              <w:t xml:space="preserve"> </w:t>
            </w:r>
            <w:r w:rsidRPr="00A26A60">
              <w:rPr>
                <w:rFonts w:ascii="Calibri" w:hAnsi="Calibri" w:cs="Calibri"/>
                <w:spacing w:val="-1"/>
                <w:sz w:val="20"/>
                <w:szCs w:val="20"/>
              </w:rPr>
              <w:t>young people</w:t>
            </w:r>
            <w:r w:rsidRPr="00A26A60">
              <w:rPr>
                <w:rFonts w:ascii="Calibri" w:hAnsi="Calibri" w:cs="Calibri"/>
                <w:spacing w:val="-2"/>
                <w:sz w:val="20"/>
                <w:szCs w:val="20"/>
              </w:rPr>
              <w:t xml:space="preserve"> </w:t>
            </w:r>
            <w:r w:rsidRPr="00A26A60">
              <w:rPr>
                <w:rFonts w:ascii="Calibri" w:hAnsi="Calibri" w:cs="Calibri"/>
                <w:spacing w:val="-1"/>
                <w:sz w:val="20"/>
                <w:szCs w:val="20"/>
              </w:rPr>
              <w:t>aged</w:t>
            </w:r>
            <w:r w:rsidRPr="00A26A60">
              <w:rPr>
                <w:rFonts w:ascii="Calibri" w:hAnsi="Calibri" w:cs="Calibri"/>
                <w:sz w:val="20"/>
                <w:szCs w:val="20"/>
              </w:rPr>
              <w:t xml:space="preserve"> </w:t>
            </w:r>
            <w:r w:rsidRPr="00A26A60">
              <w:rPr>
                <w:rFonts w:ascii="Calibri" w:hAnsi="Calibri" w:cs="Calibri"/>
                <w:spacing w:val="-1"/>
                <w:sz w:val="20"/>
                <w:szCs w:val="20"/>
              </w:rPr>
              <w:t>between</w:t>
            </w:r>
            <w:r w:rsidRPr="00A26A60">
              <w:rPr>
                <w:rFonts w:ascii="Calibri" w:hAnsi="Calibri" w:cs="Calibri"/>
                <w:sz w:val="20"/>
                <w:szCs w:val="20"/>
              </w:rPr>
              <w:t xml:space="preserve"> </w:t>
            </w:r>
            <w:r w:rsidRPr="00A26A60">
              <w:rPr>
                <w:rFonts w:ascii="Calibri" w:hAnsi="Calibri" w:cs="Calibri"/>
                <w:spacing w:val="-1"/>
                <w:sz w:val="20"/>
                <w:szCs w:val="20"/>
              </w:rPr>
              <w:t>16</w:t>
            </w:r>
            <w:r w:rsidRPr="00A26A60">
              <w:rPr>
                <w:rFonts w:ascii="Calibri" w:hAnsi="Calibri" w:cs="Calibri"/>
                <w:spacing w:val="-2"/>
                <w:sz w:val="20"/>
                <w:szCs w:val="20"/>
              </w:rPr>
              <w:t xml:space="preserve"> </w:t>
            </w:r>
            <w:r w:rsidRPr="00A26A60">
              <w:rPr>
                <w:rFonts w:ascii="Calibri" w:hAnsi="Calibri" w:cs="Calibri"/>
                <w:spacing w:val="-1"/>
                <w:sz w:val="20"/>
                <w:szCs w:val="20"/>
              </w:rPr>
              <w:t xml:space="preserve">and </w:t>
            </w:r>
            <w:r w:rsidRPr="00A26A60">
              <w:rPr>
                <w:rFonts w:ascii="Calibri" w:hAnsi="Calibri" w:cs="Calibri"/>
                <w:sz w:val="20"/>
                <w:szCs w:val="20"/>
              </w:rPr>
              <w:t>18,</w:t>
            </w:r>
            <w:r w:rsidRPr="00A26A60">
              <w:rPr>
                <w:rFonts w:ascii="Calibri" w:hAnsi="Calibri" w:cs="Calibri"/>
                <w:spacing w:val="-3"/>
                <w:sz w:val="20"/>
                <w:szCs w:val="20"/>
              </w:rPr>
              <w:t xml:space="preserve"> </w:t>
            </w:r>
            <w:r w:rsidRPr="00A26A60">
              <w:rPr>
                <w:rFonts w:ascii="Calibri" w:hAnsi="Calibri" w:cs="Calibri"/>
                <w:spacing w:val="-1"/>
                <w:sz w:val="20"/>
                <w:szCs w:val="20"/>
              </w:rPr>
              <w:t>where</w:t>
            </w:r>
            <w:r w:rsidRPr="00A26A60">
              <w:rPr>
                <w:rFonts w:ascii="Calibri" w:hAnsi="Calibri" w:cs="Calibri"/>
                <w:sz w:val="20"/>
                <w:szCs w:val="20"/>
              </w:rPr>
              <w:t xml:space="preserve"> </w:t>
            </w:r>
            <w:r w:rsidRPr="00A26A60">
              <w:rPr>
                <w:rFonts w:ascii="Calibri" w:hAnsi="Calibri" w:cs="Calibri"/>
                <w:spacing w:val="-1"/>
                <w:sz w:val="20"/>
                <w:szCs w:val="20"/>
              </w:rPr>
              <w:t>there</w:t>
            </w:r>
            <w:r w:rsidRPr="00A26A60">
              <w:rPr>
                <w:rFonts w:ascii="Calibri" w:hAnsi="Calibri" w:cs="Calibri"/>
                <w:sz w:val="20"/>
                <w:szCs w:val="20"/>
              </w:rPr>
              <w:t xml:space="preserve"> is </w:t>
            </w:r>
            <w:r w:rsidRPr="00A26A60">
              <w:rPr>
                <w:rFonts w:ascii="Calibri" w:hAnsi="Calibri" w:cs="Calibri"/>
                <w:spacing w:val="-1"/>
                <w:sz w:val="20"/>
                <w:szCs w:val="20"/>
              </w:rPr>
              <w:t>likely</w:t>
            </w:r>
            <w:r w:rsidRPr="00A26A60">
              <w:rPr>
                <w:rFonts w:ascii="Calibri" w:hAnsi="Calibri" w:cs="Calibri"/>
                <w:sz w:val="20"/>
                <w:szCs w:val="20"/>
              </w:rPr>
              <w:t xml:space="preserve"> </w:t>
            </w:r>
            <w:r w:rsidRPr="00A26A60">
              <w:rPr>
                <w:rFonts w:ascii="Calibri" w:hAnsi="Calibri" w:cs="Calibri"/>
                <w:spacing w:val="-1"/>
                <w:sz w:val="20"/>
                <w:szCs w:val="20"/>
              </w:rPr>
              <w:t>to</w:t>
            </w:r>
            <w:r w:rsidRPr="00A26A60">
              <w:rPr>
                <w:rFonts w:ascii="Calibri" w:hAnsi="Calibri" w:cs="Calibri"/>
                <w:spacing w:val="5"/>
                <w:sz w:val="20"/>
                <w:szCs w:val="20"/>
              </w:rPr>
              <w:t xml:space="preserve"> </w:t>
            </w:r>
            <w:r w:rsidRPr="00A26A60">
              <w:rPr>
                <w:rFonts w:ascii="Calibri" w:hAnsi="Calibri" w:cs="Calibri"/>
                <w:spacing w:val="-1"/>
                <w:sz w:val="20"/>
                <w:szCs w:val="20"/>
              </w:rPr>
              <w:t>be</w:t>
            </w:r>
            <w:r w:rsidRPr="00A26A60">
              <w:rPr>
                <w:rFonts w:ascii="Calibri" w:hAnsi="Calibri" w:cs="Calibri"/>
                <w:spacing w:val="-2"/>
                <w:sz w:val="20"/>
                <w:szCs w:val="20"/>
              </w:rPr>
              <w:t xml:space="preserve"> </w:t>
            </w:r>
            <w:r w:rsidRPr="00A26A60">
              <w:rPr>
                <w:rFonts w:ascii="Calibri" w:hAnsi="Calibri" w:cs="Calibri"/>
                <w:sz w:val="20"/>
                <w:szCs w:val="20"/>
              </w:rPr>
              <w:t xml:space="preserve">a </w:t>
            </w:r>
            <w:r w:rsidRPr="00A26A60">
              <w:rPr>
                <w:rFonts w:ascii="Calibri" w:hAnsi="Calibri" w:cs="Calibri"/>
                <w:spacing w:val="-1"/>
                <w:sz w:val="20"/>
                <w:szCs w:val="20"/>
              </w:rPr>
              <w:t>delay</w:t>
            </w:r>
            <w:r w:rsidRPr="00A26A60">
              <w:rPr>
                <w:rFonts w:ascii="Calibri" w:hAnsi="Calibri" w:cs="Calibri"/>
                <w:sz w:val="20"/>
                <w:szCs w:val="20"/>
              </w:rPr>
              <w:t xml:space="preserve"> in</w:t>
            </w:r>
            <w:r w:rsidRPr="00A26A60">
              <w:rPr>
                <w:rFonts w:ascii="Calibri" w:hAnsi="Calibri" w:cs="Calibri"/>
                <w:spacing w:val="53"/>
                <w:sz w:val="20"/>
                <w:szCs w:val="20"/>
              </w:rPr>
              <w:t xml:space="preserve"> </w:t>
            </w:r>
            <w:r w:rsidRPr="00A26A60">
              <w:rPr>
                <w:rFonts w:ascii="Calibri" w:hAnsi="Calibri" w:cs="Calibri"/>
                <w:sz w:val="20"/>
                <w:szCs w:val="20"/>
              </w:rPr>
              <w:t xml:space="preserve">the </w:t>
            </w:r>
            <w:r w:rsidRPr="00A26A60">
              <w:rPr>
                <w:rFonts w:ascii="Calibri" w:hAnsi="Calibri" w:cs="Calibri"/>
                <w:spacing w:val="-1"/>
                <w:sz w:val="20"/>
                <w:szCs w:val="20"/>
              </w:rPr>
              <w:t>young person accessing treatment,</w:t>
            </w:r>
            <w:r w:rsidRPr="00A26A60">
              <w:rPr>
                <w:rFonts w:ascii="Calibri" w:hAnsi="Calibri" w:cs="Calibri"/>
                <w:sz w:val="20"/>
                <w:szCs w:val="20"/>
              </w:rPr>
              <w:t xml:space="preserve"> it</w:t>
            </w:r>
            <w:r w:rsidRPr="00A26A60">
              <w:rPr>
                <w:rFonts w:ascii="Calibri" w:hAnsi="Calibri" w:cs="Calibri"/>
                <w:spacing w:val="-2"/>
                <w:sz w:val="20"/>
                <w:szCs w:val="20"/>
              </w:rPr>
              <w:t xml:space="preserve"> </w:t>
            </w:r>
            <w:r w:rsidRPr="00A26A60">
              <w:rPr>
                <w:rFonts w:ascii="Calibri" w:hAnsi="Calibri" w:cs="Calibri"/>
                <w:spacing w:val="-1"/>
                <w:sz w:val="20"/>
                <w:szCs w:val="20"/>
              </w:rPr>
              <w:t>may</w:t>
            </w:r>
            <w:r w:rsidRPr="00A26A60">
              <w:rPr>
                <w:rFonts w:ascii="Calibri" w:hAnsi="Calibri" w:cs="Calibri"/>
                <w:sz w:val="20"/>
                <w:szCs w:val="20"/>
              </w:rPr>
              <w:t xml:space="preserve"> </w:t>
            </w:r>
            <w:r w:rsidRPr="00A26A60">
              <w:rPr>
                <w:rFonts w:ascii="Calibri" w:hAnsi="Calibri" w:cs="Calibri"/>
                <w:spacing w:val="-1"/>
                <w:sz w:val="20"/>
                <w:szCs w:val="20"/>
              </w:rPr>
              <w:t>be</w:t>
            </w:r>
            <w:r w:rsidRPr="00A26A60">
              <w:rPr>
                <w:rFonts w:ascii="Calibri" w:hAnsi="Calibri" w:cs="Calibri"/>
                <w:spacing w:val="-2"/>
                <w:sz w:val="20"/>
                <w:szCs w:val="20"/>
              </w:rPr>
              <w:t xml:space="preserve"> </w:t>
            </w:r>
            <w:r w:rsidRPr="00A26A60">
              <w:rPr>
                <w:rFonts w:ascii="Calibri" w:hAnsi="Calibri" w:cs="Calibri"/>
                <w:spacing w:val="-1"/>
                <w:sz w:val="20"/>
                <w:szCs w:val="20"/>
              </w:rPr>
              <w:t>appropriate</w:t>
            </w:r>
            <w:r w:rsidRPr="00A26A60">
              <w:rPr>
                <w:rFonts w:ascii="Calibri" w:hAnsi="Calibri" w:cs="Calibri"/>
                <w:spacing w:val="-2"/>
                <w:sz w:val="20"/>
                <w:szCs w:val="20"/>
              </w:rPr>
              <w:t xml:space="preserve"> </w:t>
            </w:r>
            <w:r w:rsidRPr="00A26A60">
              <w:rPr>
                <w:rFonts w:ascii="Calibri" w:hAnsi="Calibri" w:cs="Calibri"/>
                <w:spacing w:val="-1"/>
                <w:sz w:val="20"/>
                <w:szCs w:val="20"/>
              </w:rPr>
              <w:t>to</w:t>
            </w:r>
            <w:r w:rsidRPr="00A26A60">
              <w:rPr>
                <w:rFonts w:ascii="Calibri" w:hAnsi="Calibri" w:cs="Calibri"/>
                <w:spacing w:val="1"/>
                <w:sz w:val="20"/>
                <w:szCs w:val="20"/>
              </w:rPr>
              <w:t xml:space="preserve"> </w:t>
            </w:r>
            <w:r w:rsidRPr="00A26A60">
              <w:rPr>
                <w:rFonts w:ascii="Calibri" w:hAnsi="Calibri" w:cs="Calibri"/>
                <w:sz w:val="20"/>
                <w:szCs w:val="20"/>
              </w:rPr>
              <w:t>issue</w:t>
            </w:r>
            <w:r w:rsidRPr="00A26A60">
              <w:rPr>
                <w:rFonts w:ascii="Calibri" w:hAnsi="Calibri" w:cs="Calibri"/>
                <w:spacing w:val="-3"/>
                <w:sz w:val="20"/>
                <w:szCs w:val="20"/>
              </w:rPr>
              <w:t xml:space="preserve"> </w:t>
            </w:r>
            <w:r w:rsidRPr="00A26A60">
              <w:rPr>
                <w:rFonts w:ascii="Calibri" w:hAnsi="Calibri" w:cs="Calibri"/>
                <w:sz w:val="20"/>
                <w:szCs w:val="20"/>
              </w:rPr>
              <w:t xml:space="preserve">a </w:t>
            </w:r>
            <w:r w:rsidRPr="00A26A60">
              <w:rPr>
                <w:rFonts w:ascii="Calibri" w:hAnsi="Calibri" w:cs="Calibri"/>
                <w:spacing w:val="-1"/>
                <w:sz w:val="20"/>
                <w:szCs w:val="20"/>
              </w:rPr>
              <w:t>small amount</w:t>
            </w:r>
            <w:r w:rsidRPr="00A26A60">
              <w:rPr>
                <w:rFonts w:ascii="Calibri" w:hAnsi="Calibri" w:cs="Calibri"/>
                <w:spacing w:val="-2"/>
                <w:sz w:val="20"/>
                <w:szCs w:val="20"/>
              </w:rPr>
              <w:t xml:space="preserve"> </w:t>
            </w:r>
            <w:r w:rsidRPr="00A26A60">
              <w:rPr>
                <w:rFonts w:ascii="Calibri" w:hAnsi="Calibri" w:cs="Calibri"/>
                <w:sz w:val="20"/>
                <w:szCs w:val="20"/>
              </w:rPr>
              <w:t>of</w:t>
            </w:r>
            <w:r w:rsidRPr="00A26A60">
              <w:rPr>
                <w:rFonts w:ascii="Calibri" w:hAnsi="Calibri" w:cs="Calibri"/>
                <w:spacing w:val="51"/>
                <w:sz w:val="20"/>
                <w:szCs w:val="20"/>
              </w:rPr>
              <w:t xml:space="preserve"> </w:t>
            </w:r>
            <w:r w:rsidRPr="00A26A60">
              <w:rPr>
                <w:rFonts w:ascii="Calibri" w:hAnsi="Calibri" w:cs="Calibri"/>
                <w:spacing w:val="-1"/>
                <w:sz w:val="20"/>
                <w:szCs w:val="20"/>
              </w:rPr>
              <w:t>equipment</w:t>
            </w:r>
            <w:r>
              <w:rPr>
                <w:rFonts w:ascii="Calibri" w:hAnsi="Calibri" w:cs="Calibri"/>
                <w:spacing w:val="-1"/>
                <w:sz w:val="20"/>
                <w:szCs w:val="20"/>
              </w:rPr>
              <w:t xml:space="preserve">. </w:t>
            </w:r>
          </w:p>
          <w:p w14:paraId="61EF9086" w14:textId="77777777" w:rsidR="00713A63" w:rsidRPr="00254B9C" w:rsidRDefault="00A26A60" w:rsidP="00254B9C">
            <w:pPr>
              <w:pStyle w:val="BodyText"/>
              <w:widowControl w:val="0"/>
              <w:numPr>
                <w:ilvl w:val="0"/>
                <w:numId w:val="21"/>
              </w:numPr>
              <w:tabs>
                <w:tab w:val="left" w:pos="828"/>
              </w:tabs>
              <w:spacing w:line="276" w:lineRule="auto"/>
              <w:ind w:right="407"/>
            </w:pPr>
            <w:r w:rsidRPr="00681034">
              <w:rPr>
                <w:rFonts w:ascii="Calibri" w:hAnsi="Calibri" w:cs="Calibri"/>
                <w:sz w:val="20"/>
                <w:szCs w:val="20"/>
              </w:rPr>
              <w:t>Capacity must be a</w:t>
            </w:r>
            <w:r w:rsidR="00EA60FA">
              <w:rPr>
                <w:rFonts w:ascii="Calibri" w:hAnsi="Calibri" w:cs="Calibri"/>
                <w:sz w:val="20"/>
                <w:szCs w:val="20"/>
              </w:rPr>
              <w:t>ssessed using Gillick competencies</w:t>
            </w:r>
            <w:r w:rsidRPr="00681034">
              <w:rPr>
                <w:rFonts w:ascii="Calibri" w:hAnsi="Calibri" w:cs="Calibri"/>
                <w:sz w:val="20"/>
                <w:szCs w:val="20"/>
              </w:rPr>
              <w:t xml:space="preserve"> and clearly documented</w:t>
            </w:r>
            <w:r w:rsidR="00EA60FA">
              <w:rPr>
                <w:rFonts w:ascii="Calibri" w:hAnsi="Calibri" w:cs="Calibri"/>
                <w:sz w:val="20"/>
                <w:szCs w:val="20"/>
              </w:rPr>
              <w:t xml:space="preserve"> on their PMR</w:t>
            </w:r>
            <w:r w:rsidRPr="00681034">
              <w:rPr>
                <w:rFonts w:ascii="Calibri" w:hAnsi="Calibri" w:cs="Calibri"/>
                <w:sz w:val="20"/>
                <w:szCs w:val="20"/>
              </w:rPr>
              <w:t xml:space="preserve">, before supplying any injecting equipment and </w:t>
            </w:r>
            <w:r>
              <w:rPr>
                <w:rFonts w:ascii="Calibri" w:hAnsi="Calibri" w:cs="Calibri"/>
                <w:sz w:val="20"/>
                <w:szCs w:val="20"/>
              </w:rPr>
              <w:t xml:space="preserve">supply </w:t>
            </w:r>
            <w:r w:rsidRPr="00A26A60">
              <w:rPr>
                <w:rFonts w:ascii="Calibri" w:hAnsi="Calibri" w:cs="Calibri"/>
                <w:sz w:val="20"/>
                <w:szCs w:val="20"/>
              </w:rPr>
              <w:t>should never occur anonymously.</w:t>
            </w:r>
          </w:p>
          <w:p w14:paraId="3E8841F7" w14:textId="77777777" w:rsidR="00B5152E" w:rsidRPr="004E3514" w:rsidRDefault="00B5152E" w:rsidP="004E3514">
            <w:pPr>
              <w:tabs>
                <w:tab w:val="left" w:pos="432"/>
              </w:tabs>
              <w:rPr>
                <w:rFonts w:ascii="Calibri" w:hAnsi="Calibri" w:cs="Calibri"/>
                <w:sz w:val="20"/>
                <w:szCs w:val="20"/>
              </w:rPr>
            </w:pPr>
          </w:p>
          <w:p w14:paraId="0C57800B" w14:textId="77777777" w:rsidR="002C29C2" w:rsidRPr="00664C90" w:rsidRDefault="002C29C2" w:rsidP="004A1207">
            <w:pPr>
              <w:pStyle w:val="BodyText"/>
              <w:jc w:val="both"/>
              <w:rPr>
                <w:rFonts w:ascii="Calibri" w:hAnsi="Calibri" w:cs="Calibri"/>
                <w:b/>
                <w:bCs/>
                <w:sz w:val="20"/>
                <w:szCs w:val="20"/>
              </w:rPr>
            </w:pPr>
          </w:p>
        </w:tc>
      </w:tr>
      <w:tr w:rsidR="002C29C2" w:rsidRPr="00664C90" w14:paraId="3ABD8F41" w14:textId="77777777" w:rsidTr="00F10134">
        <w:tc>
          <w:tcPr>
            <w:tcW w:w="10614" w:type="dxa"/>
            <w:gridSpan w:val="6"/>
            <w:shd w:val="clear" w:color="auto" w:fill="666666"/>
          </w:tcPr>
          <w:p w14:paraId="5B03C586" w14:textId="77777777" w:rsidR="002C29C2" w:rsidRPr="00664C90" w:rsidRDefault="002C29C2" w:rsidP="00974AC5">
            <w:pPr>
              <w:pStyle w:val="BodyText"/>
              <w:numPr>
                <w:ilvl w:val="0"/>
                <w:numId w:val="17"/>
              </w:numPr>
              <w:jc w:val="both"/>
              <w:rPr>
                <w:rFonts w:ascii="Calibri" w:hAnsi="Calibri" w:cs="Calibri"/>
                <w:b/>
                <w:bCs/>
                <w:color w:val="FFFFFF"/>
                <w:sz w:val="20"/>
                <w:szCs w:val="20"/>
              </w:rPr>
            </w:pPr>
            <w:r w:rsidRPr="00664C90">
              <w:rPr>
                <w:rFonts w:ascii="Calibri" w:hAnsi="Calibri" w:cs="Calibri"/>
                <w:b/>
                <w:bCs/>
                <w:color w:val="FFFFFF"/>
                <w:sz w:val="20"/>
                <w:szCs w:val="20"/>
              </w:rPr>
              <w:t>Patient and Carer Information</w:t>
            </w:r>
          </w:p>
        </w:tc>
      </w:tr>
      <w:tr w:rsidR="002C29C2" w:rsidRPr="00664C90" w14:paraId="130F2CAC" w14:textId="77777777" w:rsidTr="00F10134">
        <w:tc>
          <w:tcPr>
            <w:tcW w:w="10614" w:type="dxa"/>
            <w:gridSpan w:val="6"/>
          </w:tcPr>
          <w:p w14:paraId="152D87D5" w14:textId="77777777" w:rsidR="002C29C2" w:rsidRPr="00664C90" w:rsidRDefault="002C29C2" w:rsidP="00714421">
            <w:pPr>
              <w:pStyle w:val="BodyText"/>
              <w:jc w:val="both"/>
              <w:rPr>
                <w:rFonts w:ascii="Calibri" w:hAnsi="Calibri" w:cs="Calibri"/>
                <w:b/>
                <w:bCs/>
                <w:sz w:val="20"/>
                <w:szCs w:val="20"/>
              </w:rPr>
            </w:pPr>
          </w:p>
          <w:p w14:paraId="0EC0BA58" w14:textId="728AC054" w:rsidR="00BF7808" w:rsidRPr="00664C90" w:rsidRDefault="00BF7808" w:rsidP="00974AC5">
            <w:pPr>
              <w:numPr>
                <w:ilvl w:val="0"/>
                <w:numId w:val="8"/>
              </w:numPr>
              <w:autoSpaceDE w:val="0"/>
              <w:autoSpaceDN w:val="0"/>
              <w:adjustRightInd w:val="0"/>
              <w:jc w:val="both"/>
              <w:rPr>
                <w:rFonts w:ascii="Calibri" w:hAnsi="Calibri" w:cs="Calibri"/>
                <w:bCs/>
                <w:sz w:val="20"/>
                <w:szCs w:val="20"/>
              </w:rPr>
            </w:pPr>
            <w:r w:rsidRPr="00664C90">
              <w:rPr>
                <w:rFonts w:ascii="Calibri" w:hAnsi="Calibri" w:cs="Calibri"/>
                <w:bCs/>
                <w:sz w:val="20"/>
                <w:szCs w:val="20"/>
              </w:rPr>
              <w:t>The Pharmacy Contractor should maintain appropriate r</w:t>
            </w:r>
            <w:r w:rsidR="004E3514" w:rsidRPr="00664C90">
              <w:rPr>
                <w:rFonts w:ascii="Calibri" w:hAnsi="Calibri" w:cs="Calibri"/>
                <w:bCs/>
                <w:sz w:val="20"/>
                <w:szCs w:val="20"/>
              </w:rPr>
              <w:t>ecords using PharmOutcomes</w:t>
            </w:r>
            <w:r w:rsidRPr="00664C90">
              <w:rPr>
                <w:rFonts w:ascii="Calibri" w:hAnsi="Calibri" w:cs="Calibri"/>
                <w:bCs/>
                <w:sz w:val="20"/>
                <w:szCs w:val="20"/>
              </w:rPr>
              <w:t xml:space="preserve"> to ensure effective ongoing service delivery and audit. </w:t>
            </w:r>
          </w:p>
          <w:p w14:paraId="12B96BC8" w14:textId="77777777" w:rsidR="00BF7808" w:rsidRPr="00664C90" w:rsidRDefault="00BF7808" w:rsidP="00974AC5">
            <w:pPr>
              <w:pStyle w:val="ListParagraph"/>
              <w:numPr>
                <w:ilvl w:val="0"/>
                <w:numId w:val="8"/>
              </w:numPr>
              <w:suppressAutoHyphens/>
              <w:jc w:val="both"/>
              <w:rPr>
                <w:rFonts w:ascii="Calibri" w:hAnsi="Calibri" w:cs="Calibri"/>
                <w:sz w:val="20"/>
                <w:szCs w:val="20"/>
              </w:rPr>
            </w:pPr>
            <w:r w:rsidRPr="00664C90">
              <w:rPr>
                <w:rFonts w:ascii="Calibri" w:hAnsi="Calibri" w:cs="Calibri"/>
                <w:sz w:val="20"/>
                <w:szCs w:val="20"/>
              </w:rPr>
              <w:t xml:space="preserve">The Pharmacy Contractor will be responsible for ensuring that access to the system is maintained for current pharmacy staff only to ensure the security of service user information.  </w:t>
            </w:r>
          </w:p>
          <w:p w14:paraId="6E6898C4" w14:textId="77777777" w:rsidR="00BF7808" w:rsidRPr="00664C90" w:rsidRDefault="00BF7808" w:rsidP="00974AC5">
            <w:pPr>
              <w:pStyle w:val="ListParagraph"/>
              <w:numPr>
                <w:ilvl w:val="0"/>
                <w:numId w:val="8"/>
              </w:numPr>
              <w:suppressAutoHyphens/>
              <w:jc w:val="both"/>
              <w:rPr>
                <w:rFonts w:ascii="Calibri" w:hAnsi="Calibri" w:cs="Calibri"/>
                <w:sz w:val="20"/>
                <w:szCs w:val="20"/>
              </w:rPr>
            </w:pPr>
            <w:r w:rsidRPr="00664C90">
              <w:rPr>
                <w:rFonts w:ascii="Calibri" w:hAnsi="Calibri" w:cs="Calibri"/>
                <w:sz w:val="20"/>
                <w:szCs w:val="20"/>
              </w:rPr>
              <w:t xml:space="preserve">Pharmacists are responsible for maintenance of each </w:t>
            </w:r>
            <w:r w:rsidR="002E79D3" w:rsidRPr="00664C90">
              <w:rPr>
                <w:rFonts w:ascii="Calibri" w:hAnsi="Calibri" w:cs="Calibri"/>
                <w:sz w:val="20"/>
                <w:szCs w:val="20"/>
              </w:rPr>
              <w:t>client’s</w:t>
            </w:r>
            <w:r w:rsidRPr="00664C90">
              <w:rPr>
                <w:rFonts w:ascii="Calibri" w:hAnsi="Calibri" w:cs="Calibri"/>
                <w:sz w:val="20"/>
                <w:szCs w:val="20"/>
              </w:rPr>
              <w:t xml:space="preserve"> patient medication record</w:t>
            </w:r>
            <w:r w:rsidR="005B56FC">
              <w:rPr>
                <w:rFonts w:ascii="Calibri" w:hAnsi="Calibri" w:cs="Calibri"/>
                <w:sz w:val="20"/>
                <w:szCs w:val="20"/>
              </w:rPr>
              <w:t>, where it is deemed appropriate to record such information (i.e. for safeguarding purposes or to support other health conditions) and the identity of the patient is known</w:t>
            </w:r>
            <w:r w:rsidRPr="00664C90">
              <w:rPr>
                <w:rFonts w:ascii="Calibri" w:hAnsi="Calibri" w:cs="Calibri"/>
                <w:sz w:val="20"/>
                <w:szCs w:val="20"/>
              </w:rPr>
              <w:t>.</w:t>
            </w:r>
          </w:p>
          <w:p w14:paraId="1CF98FC7" w14:textId="77777777" w:rsidR="002C29C2" w:rsidRDefault="002C29C2" w:rsidP="00714421">
            <w:pPr>
              <w:rPr>
                <w:rFonts w:ascii="Calibri" w:hAnsi="Calibri" w:cs="Calibri"/>
                <w:b/>
                <w:bCs/>
                <w:sz w:val="20"/>
                <w:szCs w:val="20"/>
              </w:rPr>
            </w:pPr>
          </w:p>
          <w:p w14:paraId="7C3D4870" w14:textId="77777777" w:rsidR="00BF6D49" w:rsidRDefault="00BF6D49" w:rsidP="00714421">
            <w:pPr>
              <w:rPr>
                <w:rFonts w:ascii="Calibri" w:hAnsi="Calibri" w:cs="Calibri"/>
                <w:b/>
                <w:bCs/>
                <w:sz w:val="20"/>
                <w:szCs w:val="20"/>
              </w:rPr>
            </w:pPr>
          </w:p>
          <w:p w14:paraId="61977C5A" w14:textId="77777777" w:rsidR="00BF6D49" w:rsidRDefault="00BF6D49" w:rsidP="00714421">
            <w:pPr>
              <w:rPr>
                <w:rFonts w:ascii="Calibri" w:hAnsi="Calibri" w:cs="Calibri"/>
                <w:b/>
                <w:bCs/>
                <w:sz w:val="20"/>
                <w:szCs w:val="20"/>
              </w:rPr>
            </w:pPr>
          </w:p>
          <w:p w14:paraId="3DB9917D" w14:textId="5610E7BF" w:rsidR="00BF6D49" w:rsidRPr="00664C90" w:rsidRDefault="00BF6D49" w:rsidP="00714421">
            <w:pPr>
              <w:rPr>
                <w:rFonts w:ascii="Calibri" w:hAnsi="Calibri" w:cs="Calibri"/>
                <w:b/>
                <w:bCs/>
                <w:sz w:val="20"/>
                <w:szCs w:val="20"/>
              </w:rPr>
            </w:pPr>
          </w:p>
        </w:tc>
      </w:tr>
      <w:tr w:rsidR="002C29C2" w:rsidRPr="00664C90" w14:paraId="2F41B09D" w14:textId="77777777" w:rsidTr="00F10134">
        <w:tc>
          <w:tcPr>
            <w:tcW w:w="10614" w:type="dxa"/>
            <w:gridSpan w:val="6"/>
            <w:shd w:val="clear" w:color="auto" w:fill="666666"/>
          </w:tcPr>
          <w:p w14:paraId="4831882B" w14:textId="4C8C92D3" w:rsidR="002C29C2" w:rsidRPr="00664C90" w:rsidRDefault="002C29C2" w:rsidP="00974AC5">
            <w:pPr>
              <w:pStyle w:val="BodyText"/>
              <w:numPr>
                <w:ilvl w:val="0"/>
                <w:numId w:val="17"/>
              </w:numPr>
              <w:jc w:val="both"/>
              <w:rPr>
                <w:rFonts w:ascii="Calibri" w:hAnsi="Calibri" w:cs="Calibri"/>
                <w:b/>
                <w:bCs/>
                <w:color w:val="FFFFFF"/>
                <w:sz w:val="20"/>
                <w:szCs w:val="20"/>
              </w:rPr>
            </w:pPr>
            <w:r w:rsidRPr="00664C90">
              <w:rPr>
                <w:rFonts w:ascii="Calibri" w:hAnsi="Calibri" w:cs="Calibri"/>
                <w:b/>
                <w:bCs/>
                <w:color w:val="FFFFFF"/>
                <w:sz w:val="20"/>
                <w:szCs w:val="20"/>
              </w:rPr>
              <w:lastRenderedPageBreak/>
              <w:t>Continuity arrangements</w:t>
            </w:r>
          </w:p>
        </w:tc>
      </w:tr>
      <w:tr w:rsidR="002C29C2" w:rsidRPr="00664C90" w14:paraId="70A7426B" w14:textId="77777777" w:rsidTr="00F10134">
        <w:tc>
          <w:tcPr>
            <w:tcW w:w="10614" w:type="dxa"/>
            <w:gridSpan w:val="6"/>
            <w:shd w:val="clear" w:color="auto" w:fill="auto"/>
          </w:tcPr>
          <w:p w14:paraId="06214C75" w14:textId="2D76D3DC" w:rsidR="002C29C2" w:rsidRPr="00664C90" w:rsidRDefault="002C29C2" w:rsidP="004A1207">
            <w:pPr>
              <w:rPr>
                <w:rFonts w:ascii="Calibri" w:hAnsi="Calibri" w:cs="Calibri"/>
                <w:bCs/>
                <w:sz w:val="20"/>
                <w:szCs w:val="20"/>
              </w:rPr>
            </w:pPr>
          </w:p>
          <w:p w14:paraId="4A5D6A4F" w14:textId="021DF5CD" w:rsidR="00361E38" w:rsidRPr="00361E38" w:rsidDel="00361E38" w:rsidRDefault="00361E38" w:rsidP="00974AC5">
            <w:pPr>
              <w:pStyle w:val="Header2"/>
              <w:numPr>
                <w:ilvl w:val="1"/>
                <w:numId w:val="17"/>
              </w:numPr>
              <w:rPr>
                <w:del w:id="17" w:author="Clare Hatherley (RRE) MPFT" w:date="2023-05-10T12:50:00Z"/>
                <w:rFonts w:ascii="Calibri" w:hAnsi="Calibri" w:cs="Calibri"/>
                <w:b/>
                <w:sz w:val="20"/>
                <w:szCs w:val="20"/>
              </w:rPr>
            </w:pPr>
            <w:r w:rsidRPr="00361E38">
              <w:rPr>
                <w:rFonts w:ascii="Calibri" w:hAnsi="Calibri" w:cs="Calibri"/>
                <w:b/>
                <w:sz w:val="20"/>
                <w:szCs w:val="20"/>
              </w:rPr>
              <w:t xml:space="preserve">Inclusion Continuity Arrangements </w:t>
            </w:r>
          </w:p>
          <w:p w14:paraId="0FF5D13C" w14:textId="77777777" w:rsidR="00361E38" w:rsidRPr="00361E38" w:rsidRDefault="00361E38" w:rsidP="00361E38">
            <w:pPr>
              <w:pStyle w:val="Header2"/>
              <w:ind w:left="141"/>
              <w:rPr>
                <w:rFonts w:ascii="Calibri" w:hAnsi="Calibri" w:cs="Calibri"/>
                <w:sz w:val="20"/>
                <w:szCs w:val="20"/>
              </w:rPr>
            </w:pPr>
          </w:p>
          <w:p w14:paraId="467EDAAD" w14:textId="7CC440C5" w:rsidR="002C29C2" w:rsidRPr="00664C90" w:rsidRDefault="002C29C2" w:rsidP="00361E38">
            <w:pPr>
              <w:pStyle w:val="Header2"/>
              <w:numPr>
                <w:ilvl w:val="0"/>
                <w:numId w:val="28"/>
              </w:numPr>
              <w:rPr>
                <w:rFonts w:ascii="Calibri" w:hAnsi="Calibri" w:cs="Calibri"/>
                <w:sz w:val="20"/>
                <w:szCs w:val="20"/>
              </w:rPr>
            </w:pPr>
            <w:r w:rsidRPr="00664C90">
              <w:rPr>
                <w:rFonts w:ascii="Calibri" w:hAnsi="Calibri" w:cs="Calibri"/>
                <w:b/>
                <w:bCs/>
                <w:sz w:val="20"/>
                <w:szCs w:val="20"/>
              </w:rPr>
              <w:t xml:space="preserve">Minor disruption (1 day) - </w:t>
            </w:r>
            <w:r w:rsidRPr="00664C90">
              <w:rPr>
                <w:rFonts w:ascii="Calibri" w:hAnsi="Calibri" w:cs="Calibri"/>
                <w:sz w:val="20"/>
                <w:szCs w:val="20"/>
              </w:rPr>
              <w:t>The Sub-Contractor will assess the severity of the incident and its possible consequences.  If the incident is unlikely to escalate, then control of the incident will be undertaken locally.</w:t>
            </w:r>
          </w:p>
          <w:p w14:paraId="0B980534" w14:textId="77777777" w:rsidR="002C29C2" w:rsidRPr="00664C90" w:rsidRDefault="002C29C2" w:rsidP="00361E38">
            <w:pPr>
              <w:pStyle w:val="Header2"/>
              <w:numPr>
                <w:ilvl w:val="0"/>
                <w:numId w:val="28"/>
              </w:numPr>
              <w:rPr>
                <w:rFonts w:ascii="Calibri" w:hAnsi="Calibri" w:cs="Calibri"/>
                <w:b/>
                <w:bCs/>
                <w:sz w:val="20"/>
                <w:szCs w:val="20"/>
              </w:rPr>
            </w:pPr>
            <w:r w:rsidRPr="00664C90">
              <w:rPr>
                <w:rFonts w:ascii="Calibri" w:hAnsi="Calibri" w:cs="Calibri"/>
                <w:b/>
                <w:bCs/>
                <w:sz w:val="20"/>
                <w:szCs w:val="20"/>
              </w:rPr>
              <w:t xml:space="preserve">Medium/short term (2-7days) disruption - </w:t>
            </w:r>
            <w:r w:rsidRPr="00664C90">
              <w:rPr>
                <w:rFonts w:ascii="Calibri" w:hAnsi="Calibri" w:cs="Calibri"/>
                <w:sz w:val="20"/>
                <w:szCs w:val="20"/>
              </w:rPr>
              <w:t>Where the incident is deemed to result in minor disruption to the service, and the incident is unlikely to escalate, the Sub-Contractor will then inform the Head Provider and of the decision to manage the incident locally.</w:t>
            </w:r>
          </w:p>
          <w:p w14:paraId="620C5403" w14:textId="77777777" w:rsidR="002C29C2" w:rsidRPr="00664C90" w:rsidRDefault="002C29C2" w:rsidP="00361E38">
            <w:pPr>
              <w:pStyle w:val="Header2"/>
              <w:numPr>
                <w:ilvl w:val="0"/>
                <w:numId w:val="28"/>
              </w:numPr>
              <w:rPr>
                <w:rFonts w:ascii="Calibri" w:hAnsi="Calibri" w:cs="Calibri"/>
                <w:b/>
                <w:bCs/>
                <w:sz w:val="20"/>
                <w:szCs w:val="20"/>
              </w:rPr>
            </w:pPr>
            <w:r w:rsidRPr="00664C90">
              <w:rPr>
                <w:rFonts w:ascii="Calibri" w:hAnsi="Calibri" w:cs="Calibri"/>
                <w:b/>
                <w:bCs/>
                <w:sz w:val="20"/>
                <w:szCs w:val="20"/>
              </w:rPr>
              <w:t xml:space="preserve">Major/long term (&gt;7 days) disruption - </w:t>
            </w:r>
            <w:r w:rsidRPr="00664C90">
              <w:rPr>
                <w:rFonts w:ascii="Calibri" w:hAnsi="Calibri" w:cs="Calibri"/>
                <w:sz w:val="20"/>
                <w:szCs w:val="20"/>
              </w:rPr>
              <w:t xml:space="preserve">Where the incident is deemed to result in a major/long term disruption to the service, the Sub-Contractor must inform the Head Provider immediately and convene a meeting to discuss the continuity of the service </w:t>
            </w:r>
          </w:p>
          <w:p w14:paraId="0DFFD2CE" w14:textId="77777777" w:rsidR="00386263" w:rsidRPr="00664C90" w:rsidRDefault="00386263" w:rsidP="00714421">
            <w:pPr>
              <w:pStyle w:val="Header2"/>
              <w:rPr>
                <w:rFonts w:ascii="Calibri" w:hAnsi="Calibri" w:cs="Calibri"/>
                <w:b/>
                <w:bCs/>
                <w:sz w:val="20"/>
                <w:szCs w:val="20"/>
              </w:rPr>
            </w:pPr>
          </w:p>
          <w:p w14:paraId="2A46E8E7" w14:textId="77777777" w:rsidR="00416E48" w:rsidRPr="004E3514" w:rsidRDefault="004E3514" w:rsidP="00974AC5">
            <w:pPr>
              <w:pStyle w:val="Header2"/>
              <w:numPr>
                <w:ilvl w:val="1"/>
                <w:numId w:val="17"/>
              </w:numPr>
              <w:rPr>
                <w:rFonts w:ascii="Calibri" w:hAnsi="Calibri" w:cs="Calibri"/>
                <w:b/>
                <w:bCs/>
                <w:sz w:val="20"/>
                <w:szCs w:val="20"/>
              </w:rPr>
            </w:pPr>
            <w:r w:rsidRPr="004E3514">
              <w:rPr>
                <w:rFonts w:ascii="Calibri" w:hAnsi="Calibri" w:cs="Calibri"/>
                <w:b/>
                <w:bCs/>
                <w:sz w:val="20"/>
                <w:szCs w:val="20"/>
              </w:rPr>
              <w:t xml:space="preserve">Pharmacy Business Continuity Requirements </w:t>
            </w:r>
            <w:ins w:id="18" w:author="Julie Horslen (Buckinghamshire CCG)" w:date="2021-06-07T15:27:00Z">
              <w:r w:rsidR="00373C9F">
                <w:rPr>
                  <w:rFonts w:ascii="Calibri" w:hAnsi="Calibri" w:cs="Calibri"/>
                  <w:b/>
                  <w:bCs/>
                  <w:sz w:val="20"/>
                  <w:szCs w:val="20"/>
                </w:rPr>
                <w:t xml:space="preserve"> </w:t>
              </w:r>
            </w:ins>
          </w:p>
          <w:p w14:paraId="7D61A501" w14:textId="77777777" w:rsidR="00416E48" w:rsidRPr="001C4716" w:rsidRDefault="00416E48" w:rsidP="00974AC5">
            <w:pPr>
              <w:pStyle w:val="ListParagraph"/>
              <w:numPr>
                <w:ilvl w:val="0"/>
                <w:numId w:val="12"/>
              </w:numPr>
              <w:suppressAutoHyphens/>
              <w:ind w:left="653" w:hanging="425"/>
              <w:jc w:val="both"/>
              <w:rPr>
                <w:rFonts w:ascii="Calibri" w:hAnsi="Calibri" w:cs="Calibri"/>
                <w:iCs/>
                <w:sz w:val="20"/>
                <w:szCs w:val="20"/>
              </w:rPr>
            </w:pPr>
            <w:r w:rsidRPr="00664C90">
              <w:rPr>
                <w:rFonts w:ascii="Calibri" w:hAnsi="Calibri" w:cs="Calibri"/>
                <w:sz w:val="20"/>
                <w:szCs w:val="20"/>
              </w:rPr>
              <w:t xml:space="preserve">The Pharmacy contractor is responsible for ensuring adequate arrangements are in place for continuity of the service in the event of staffing shortages, </w:t>
            </w:r>
            <w:r w:rsidR="00106591">
              <w:rPr>
                <w:rFonts w:ascii="Calibri" w:hAnsi="Calibri" w:cs="Calibri"/>
                <w:sz w:val="20"/>
                <w:szCs w:val="20"/>
              </w:rPr>
              <w:t xml:space="preserve">equipment shortages, </w:t>
            </w:r>
            <w:r w:rsidRPr="00664C90">
              <w:rPr>
                <w:rFonts w:ascii="Calibri" w:hAnsi="Calibri" w:cs="Calibri"/>
                <w:sz w:val="20"/>
                <w:szCs w:val="20"/>
              </w:rPr>
              <w:t xml:space="preserve">facilities and system failures appropriate to the service and to notify </w:t>
            </w:r>
            <w:r w:rsidR="009B72E2" w:rsidRPr="00664C90">
              <w:rPr>
                <w:rFonts w:ascii="Calibri" w:hAnsi="Calibri" w:cs="Calibri"/>
                <w:sz w:val="20"/>
                <w:szCs w:val="20"/>
              </w:rPr>
              <w:t>the Service</w:t>
            </w:r>
            <w:r w:rsidRPr="00664C90">
              <w:rPr>
                <w:rFonts w:ascii="Calibri" w:hAnsi="Calibri" w:cs="Calibri"/>
                <w:sz w:val="20"/>
                <w:szCs w:val="20"/>
              </w:rPr>
              <w:t xml:space="preserve"> if such arrangements are put into place</w:t>
            </w:r>
          </w:p>
          <w:p w14:paraId="26041552" w14:textId="6C076DFA" w:rsidR="00416E48" w:rsidRPr="00664C90" w:rsidRDefault="00416E48" w:rsidP="00974AC5">
            <w:pPr>
              <w:pStyle w:val="ListParagraph"/>
              <w:numPr>
                <w:ilvl w:val="0"/>
                <w:numId w:val="12"/>
              </w:numPr>
              <w:suppressAutoHyphens/>
              <w:ind w:left="653" w:hanging="425"/>
              <w:jc w:val="both"/>
              <w:rPr>
                <w:rFonts w:ascii="Calibri" w:hAnsi="Calibri" w:cs="Calibri"/>
                <w:iCs/>
                <w:sz w:val="20"/>
                <w:szCs w:val="20"/>
              </w:rPr>
            </w:pPr>
            <w:r w:rsidRPr="00664C90">
              <w:rPr>
                <w:rFonts w:ascii="Calibri" w:hAnsi="Calibri" w:cs="Calibri"/>
                <w:sz w:val="20"/>
                <w:szCs w:val="20"/>
              </w:rPr>
              <w:t xml:space="preserve">In the event of a pharmacy being unable to </w:t>
            </w:r>
            <w:r w:rsidR="00615358">
              <w:rPr>
                <w:rFonts w:ascii="Calibri" w:hAnsi="Calibri" w:cs="Calibri"/>
                <w:sz w:val="20"/>
                <w:szCs w:val="20"/>
              </w:rPr>
              <w:t xml:space="preserve">continue the service </w:t>
            </w:r>
            <w:r w:rsidRPr="00664C90">
              <w:rPr>
                <w:rFonts w:ascii="Calibri" w:hAnsi="Calibri" w:cs="Calibri"/>
                <w:sz w:val="20"/>
                <w:szCs w:val="20"/>
              </w:rPr>
              <w:t xml:space="preserve">for any reason </w:t>
            </w:r>
            <w:r w:rsidR="009B72E2" w:rsidRPr="00664C90">
              <w:rPr>
                <w:rFonts w:ascii="Calibri" w:hAnsi="Calibri" w:cs="Calibri"/>
                <w:sz w:val="20"/>
                <w:szCs w:val="20"/>
              </w:rPr>
              <w:t xml:space="preserve">the </w:t>
            </w:r>
            <w:r w:rsidR="004B0934">
              <w:rPr>
                <w:rFonts w:ascii="Calibri" w:hAnsi="Calibri" w:cs="Calibri"/>
                <w:sz w:val="20"/>
                <w:szCs w:val="20"/>
              </w:rPr>
              <w:t xml:space="preserve">Inclusion </w:t>
            </w:r>
            <w:r w:rsidR="009B72E2" w:rsidRPr="00664C90">
              <w:rPr>
                <w:rFonts w:ascii="Calibri" w:hAnsi="Calibri" w:cs="Calibri"/>
                <w:sz w:val="20"/>
                <w:szCs w:val="20"/>
              </w:rPr>
              <w:t>Service</w:t>
            </w:r>
            <w:r w:rsidRPr="00664C90">
              <w:rPr>
                <w:rFonts w:ascii="Calibri" w:hAnsi="Calibri" w:cs="Calibri"/>
                <w:sz w:val="20"/>
                <w:szCs w:val="20"/>
              </w:rPr>
              <w:t xml:space="preserve"> must be notified </w:t>
            </w:r>
            <w:r w:rsidR="004B0934" w:rsidRPr="00664C90">
              <w:rPr>
                <w:rFonts w:ascii="Calibri" w:hAnsi="Calibri" w:cs="Calibri"/>
                <w:sz w:val="20"/>
                <w:szCs w:val="20"/>
              </w:rPr>
              <w:t>all</w:t>
            </w:r>
            <w:r w:rsidRPr="00664C90">
              <w:rPr>
                <w:rFonts w:ascii="Calibri" w:hAnsi="Calibri" w:cs="Calibri"/>
                <w:sz w:val="20"/>
                <w:szCs w:val="20"/>
              </w:rPr>
              <w:t xml:space="preserve"> reasonable measures must be taken to ensure continuity of </w:t>
            </w:r>
            <w:r w:rsidR="00615358">
              <w:rPr>
                <w:rFonts w:ascii="Calibri" w:hAnsi="Calibri" w:cs="Calibri"/>
                <w:sz w:val="20"/>
                <w:szCs w:val="20"/>
              </w:rPr>
              <w:t xml:space="preserve">provision. </w:t>
            </w:r>
          </w:p>
          <w:p w14:paraId="05B2AB4E" w14:textId="77777777" w:rsidR="00416E48" w:rsidRPr="00664C90" w:rsidRDefault="00416E48" w:rsidP="00974AC5">
            <w:pPr>
              <w:pStyle w:val="ListParagraph"/>
              <w:numPr>
                <w:ilvl w:val="0"/>
                <w:numId w:val="12"/>
              </w:numPr>
              <w:suppressAutoHyphens/>
              <w:ind w:left="653" w:hanging="425"/>
              <w:jc w:val="both"/>
              <w:rPr>
                <w:rFonts w:ascii="Calibri" w:hAnsi="Calibri" w:cs="Calibri"/>
                <w:iCs/>
                <w:sz w:val="20"/>
                <w:szCs w:val="20"/>
              </w:rPr>
            </w:pPr>
            <w:r w:rsidRPr="00664C90">
              <w:rPr>
                <w:rFonts w:ascii="Calibri" w:hAnsi="Calibri" w:cs="Calibri"/>
                <w:sz w:val="20"/>
                <w:szCs w:val="20"/>
              </w:rPr>
              <w:t>The pharmacy contractor should be aware of</w:t>
            </w:r>
            <w:r w:rsidR="00FB1876">
              <w:rPr>
                <w:rFonts w:ascii="Calibri" w:hAnsi="Calibri" w:cs="Calibri"/>
                <w:sz w:val="20"/>
                <w:szCs w:val="20"/>
              </w:rPr>
              <w:t>:</w:t>
            </w:r>
          </w:p>
          <w:p w14:paraId="326291E0" w14:textId="77777777" w:rsidR="00416E48" w:rsidRPr="00664C90" w:rsidRDefault="00416E48" w:rsidP="00974AC5">
            <w:pPr>
              <w:pStyle w:val="ListParagraph"/>
              <w:numPr>
                <w:ilvl w:val="0"/>
                <w:numId w:val="14"/>
              </w:numPr>
              <w:suppressAutoHyphens/>
              <w:ind w:left="1365"/>
              <w:jc w:val="both"/>
              <w:rPr>
                <w:rFonts w:ascii="Calibri" w:hAnsi="Calibri" w:cs="Calibri"/>
                <w:sz w:val="20"/>
                <w:szCs w:val="20"/>
              </w:rPr>
            </w:pPr>
            <w:r w:rsidRPr="00664C90">
              <w:rPr>
                <w:rFonts w:ascii="Calibri" w:hAnsi="Calibri" w:cs="Calibri"/>
                <w:sz w:val="20"/>
                <w:szCs w:val="20"/>
              </w:rPr>
              <w:t xml:space="preserve">The legal obligation to report certain incidents to the Health and Safety executive under the </w:t>
            </w:r>
            <w:r w:rsidR="006F7A06" w:rsidRPr="00664C90">
              <w:rPr>
                <w:rFonts w:ascii="Calibri" w:hAnsi="Calibri" w:cs="Calibri"/>
                <w:sz w:val="20"/>
                <w:szCs w:val="20"/>
              </w:rPr>
              <w:t>R</w:t>
            </w:r>
            <w:r w:rsidRPr="00664C90">
              <w:rPr>
                <w:rFonts w:ascii="Calibri" w:hAnsi="Calibri" w:cs="Calibri"/>
                <w:sz w:val="20"/>
                <w:szCs w:val="20"/>
              </w:rPr>
              <w:t>eporting of Injuries, Dise</w:t>
            </w:r>
            <w:r w:rsidR="006F7A06" w:rsidRPr="00664C90">
              <w:rPr>
                <w:rFonts w:ascii="Calibri" w:hAnsi="Calibri" w:cs="Calibri"/>
                <w:sz w:val="20"/>
                <w:szCs w:val="20"/>
              </w:rPr>
              <w:t>ases and Dangerous Occurrences R</w:t>
            </w:r>
            <w:r w:rsidRPr="00664C90">
              <w:rPr>
                <w:rFonts w:ascii="Calibri" w:hAnsi="Calibri" w:cs="Calibri"/>
                <w:sz w:val="20"/>
                <w:szCs w:val="20"/>
              </w:rPr>
              <w:t>egulations (RIDDOR)</w:t>
            </w:r>
          </w:p>
          <w:p w14:paraId="0A82FD3E" w14:textId="77777777" w:rsidR="00416E48" w:rsidRPr="00CF785C" w:rsidRDefault="00416E48" w:rsidP="00714421">
            <w:pPr>
              <w:pStyle w:val="ListParagraph"/>
              <w:numPr>
                <w:ilvl w:val="0"/>
                <w:numId w:val="14"/>
              </w:numPr>
              <w:suppressAutoHyphens/>
              <w:ind w:left="1365"/>
              <w:jc w:val="both"/>
              <w:rPr>
                <w:rFonts w:ascii="Calibri" w:hAnsi="Calibri" w:cs="Calibri"/>
                <w:sz w:val="20"/>
                <w:szCs w:val="20"/>
              </w:rPr>
            </w:pPr>
            <w:r w:rsidRPr="00664C90">
              <w:rPr>
                <w:rFonts w:ascii="Calibri" w:hAnsi="Calibri" w:cs="Calibri"/>
                <w:sz w:val="20"/>
                <w:szCs w:val="20"/>
              </w:rPr>
              <w:t>If there is a temporary suspension of pharmaceutical services for unplanned reasons NHS England to be notified as soon as possible</w:t>
            </w:r>
          </w:p>
          <w:p w14:paraId="5E39F635" w14:textId="77777777" w:rsidR="002C29C2" w:rsidRPr="00664C90" w:rsidRDefault="002C29C2" w:rsidP="00714421">
            <w:pPr>
              <w:rPr>
                <w:rFonts w:ascii="Calibri" w:hAnsi="Calibri" w:cs="Calibri"/>
                <w:sz w:val="20"/>
                <w:szCs w:val="20"/>
              </w:rPr>
            </w:pPr>
          </w:p>
        </w:tc>
      </w:tr>
      <w:tr w:rsidR="002C29C2" w:rsidRPr="00664C90" w14:paraId="6C4A57C2" w14:textId="77777777" w:rsidTr="00F10134">
        <w:tblPrEx>
          <w:tblLook w:val="01E0" w:firstRow="1" w:lastRow="1" w:firstColumn="1" w:lastColumn="1" w:noHBand="0" w:noVBand="0"/>
        </w:tblPrEx>
        <w:tc>
          <w:tcPr>
            <w:tcW w:w="10614" w:type="dxa"/>
            <w:gridSpan w:val="6"/>
            <w:shd w:val="clear" w:color="auto" w:fill="666666"/>
          </w:tcPr>
          <w:p w14:paraId="5BABE3AD" w14:textId="77777777" w:rsidR="002C29C2" w:rsidRPr="00664C90" w:rsidRDefault="002C29C2" w:rsidP="00974AC5">
            <w:pPr>
              <w:pStyle w:val="BodyText"/>
              <w:numPr>
                <w:ilvl w:val="0"/>
                <w:numId w:val="17"/>
              </w:numPr>
              <w:jc w:val="both"/>
              <w:rPr>
                <w:rFonts w:ascii="Calibri" w:hAnsi="Calibri" w:cs="Calibri"/>
                <w:b/>
                <w:color w:val="FFFFFF"/>
                <w:sz w:val="20"/>
                <w:szCs w:val="20"/>
              </w:rPr>
            </w:pPr>
            <w:r w:rsidRPr="00664C90">
              <w:rPr>
                <w:rFonts w:ascii="Calibri" w:hAnsi="Calibri" w:cs="Calibri"/>
                <w:b/>
                <w:color w:val="FFFFFF"/>
                <w:sz w:val="20"/>
                <w:szCs w:val="20"/>
              </w:rPr>
              <w:t>Quality and Performance Standards</w:t>
            </w:r>
          </w:p>
        </w:tc>
      </w:tr>
      <w:tr w:rsidR="002C29C2" w:rsidRPr="00664C90" w14:paraId="1D4F2F1B" w14:textId="77777777" w:rsidTr="00F10134">
        <w:tc>
          <w:tcPr>
            <w:tcW w:w="10614" w:type="dxa"/>
            <w:gridSpan w:val="6"/>
          </w:tcPr>
          <w:p w14:paraId="7B15AD9A" w14:textId="77777777" w:rsidR="002C29C2" w:rsidRPr="00664C90" w:rsidRDefault="002C29C2" w:rsidP="00714421">
            <w:pPr>
              <w:pStyle w:val="BodyText"/>
              <w:jc w:val="both"/>
              <w:rPr>
                <w:rFonts w:ascii="Calibri" w:hAnsi="Calibri" w:cs="Calibri"/>
                <w:b/>
                <w:bCs/>
                <w:sz w:val="20"/>
                <w:szCs w:val="20"/>
              </w:rPr>
            </w:pPr>
          </w:p>
          <w:p w14:paraId="09B1DE2A" w14:textId="77777777" w:rsidR="00106591" w:rsidRPr="00106591" w:rsidRDefault="002C29C2" w:rsidP="00106591">
            <w:pPr>
              <w:numPr>
                <w:ilvl w:val="1"/>
                <w:numId w:val="17"/>
              </w:numPr>
              <w:rPr>
                <w:rFonts w:ascii="Calibri" w:hAnsi="Calibri" w:cs="Calibri"/>
                <w:b/>
                <w:sz w:val="20"/>
                <w:szCs w:val="20"/>
              </w:rPr>
            </w:pPr>
            <w:r w:rsidRPr="00664C90">
              <w:rPr>
                <w:rFonts w:ascii="Calibri" w:hAnsi="Calibri" w:cs="Calibri"/>
                <w:b/>
                <w:sz w:val="20"/>
                <w:szCs w:val="20"/>
              </w:rPr>
              <w:t>Monitoring Requirements</w:t>
            </w:r>
          </w:p>
          <w:p w14:paraId="07A4B66C" w14:textId="77777777" w:rsidR="005501FF" w:rsidRPr="00664C90" w:rsidRDefault="005501FF" w:rsidP="005501FF">
            <w:pPr>
              <w:rPr>
                <w:rFonts w:ascii="Calibri" w:hAnsi="Calibri" w:cs="Calibri"/>
                <w:sz w:val="20"/>
                <w:szCs w:val="20"/>
              </w:rPr>
            </w:pPr>
          </w:p>
          <w:p w14:paraId="54F6F372" w14:textId="2446BCAD" w:rsidR="002C29C2" w:rsidRDefault="00BF7808" w:rsidP="005501FF">
            <w:pPr>
              <w:rPr>
                <w:rFonts w:ascii="Calibri" w:hAnsi="Calibri" w:cs="Calibri"/>
                <w:sz w:val="20"/>
                <w:szCs w:val="20"/>
              </w:rPr>
            </w:pPr>
            <w:r w:rsidRPr="00664C90">
              <w:rPr>
                <w:rFonts w:ascii="Calibri" w:hAnsi="Calibri" w:cs="Calibri"/>
                <w:sz w:val="20"/>
                <w:szCs w:val="20"/>
              </w:rPr>
              <w:t xml:space="preserve">The Provider </w:t>
            </w:r>
            <w:r w:rsidR="002C29C2" w:rsidRPr="00664C90">
              <w:rPr>
                <w:rFonts w:ascii="Calibri" w:hAnsi="Calibri" w:cs="Calibri"/>
                <w:sz w:val="20"/>
                <w:szCs w:val="20"/>
              </w:rPr>
              <w:t xml:space="preserve">shall participate in audits of compliance as required by </w:t>
            </w:r>
            <w:r w:rsidR="00322657">
              <w:rPr>
                <w:rFonts w:ascii="Calibri" w:hAnsi="Calibri" w:cs="Calibri"/>
                <w:sz w:val="20"/>
                <w:szCs w:val="20"/>
              </w:rPr>
              <w:t>Inclusion</w:t>
            </w:r>
            <w:ins w:id="19" w:author="Alison Freemantle" w:date="2023-05-09T17:00:00Z">
              <w:r w:rsidR="00650CC6">
                <w:rPr>
                  <w:rFonts w:ascii="Calibri" w:hAnsi="Calibri" w:cs="Calibri"/>
                  <w:sz w:val="20"/>
                  <w:szCs w:val="20"/>
                </w:rPr>
                <w:t>,</w:t>
              </w:r>
            </w:ins>
            <w:del w:id="20" w:author="Alison Freemantle" w:date="2023-05-09T17:00:00Z">
              <w:r w:rsidR="00322657" w:rsidDel="00650CC6">
                <w:rPr>
                  <w:rFonts w:ascii="Calibri" w:hAnsi="Calibri" w:cs="Calibri"/>
                  <w:sz w:val="20"/>
                  <w:szCs w:val="20"/>
                </w:rPr>
                <w:delText xml:space="preserve"> </w:delText>
              </w:r>
            </w:del>
            <w:r w:rsidR="00650CC6">
              <w:rPr>
                <w:rFonts w:ascii="Calibri" w:hAnsi="Calibri" w:cs="Calibri"/>
                <w:sz w:val="20"/>
                <w:szCs w:val="20"/>
              </w:rPr>
              <w:t xml:space="preserve"> agreed with the LPC </w:t>
            </w:r>
            <w:r w:rsidR="00322657">
              <w:rPr>
                <w:rFonts w:ascii="Calibri" w:hAnsi="Calibri" w:cs="Calibri"/>
                <w:sz w:val="20"/>
                <w:szCs w:val="20"/>
              </w:rPr>
              <w:t>a</w:t>
            </w:r>
            <w:r w:rsidR="00447DE4" w:rsidRPr="00664C90">
              <w:rPr>
                <w:rFonts w:ascii="Calibri" w:hAnsi="Calibri" w:cs="Calibri"/>
                <w:sz w:val="20"/>
                <w:szCs w:val="20"/>
              </w:rPr>
              <w:t>nd</w:t>
            </w:r>
            <w:r w:rsidR="002C29C2" w:rsidRPr="00664C90">
              <w:rPr>
                <w:rFonts w:ascii="Calibri" w:hAnsi="Calibri" w:cs="Calibri"/>
                <w:sz w:val="20"/>
                <w:szCs w:val="20"/>
              </w:rPr>
              <w:t xml:space="preserve"> agree to action plans to address areas of non-conformance as appropriate.</w:t>
            </w:r>
          </w:p>
          <w:p w14:paraId="20E64EAF" w14:textId="77777777" w:rsidR="00106591" w:rsidRDefault="00106591" w:rsidP="005501FF">
            <w:pPr>
              <w:rPr>
                <w:rFonts w:ascii="Calibri" w:hAnsi="Calibri" w:cs="Calibri"/>
                <w:sz w:val="20"/>
                <w:szCs w:val="20"/>
              </w:rPr>
            </w:pPr>
          </w:p>
          <w:p w14:paraId="3E654320" w14:textId="77777777" w:rsidR="00106591" w:rsidRDefault="00106591" w:rsidP="00106591">
            <w:pPr>
              <w:jc w:val="both"/>
              <w:rPr>
                <w:rFonts w:ascii="Calibri" w:hAnsi="Calibri" w:cs="Calibri"/>
                <w:sz w:val="20"/>
                <w:szCs w:val="20"/>
              </w:rPr>
            </w:pPr>
            <w:r w:rsidRPr="006E3BE2">
              <w:rPr>
                <w:rFonts w:ascii="Calibri" w:hAnsi="Calibri" w:cs="Calibri"/>
                <w:sz w:val="20"/>
                <w:szCs w:val="20"/>
              </w:rPr>
              <w:t>The NSP service will be reviewed on a</w:t>
            </w:r>
            <w:r>
              <w:rPr>
                <w:rFonts w:ascii="Calibri" w:hAnsi="Calibri" w:cs="Calibri"/>
                <w:sz w:val="20"/>
                <w:szCs w:val="20"/>
              </w:rPr>
              <w:t>n</w:t>
            </w:r>
            <w:r w:rsidRPr="006E3BE2">
              <w:rPr>
                <w:rFonts w:ascii="Calibri" w:hAnsi="Calibri" w:cs="Calibri"/>
                <w:sz w:val="20"/>
                <w:szCs w:val="20"/>
              </w:rPr>
              <w:t xml:space="preserve"> </w:t>
            </w:r>
            <w:r>
              <w:rPr>
                <w:rFonts w:ascii="Calibri" w:hAnsi="Calibri" w:cs="Calibri"/>
                <w:sz w:val="20"/>
                <w:szCs w:val="20"/>
              </w:rPr>
              <w:t xml:space="preserve">annual </w:t>
            </w:r>
            <w:r w:rsidRPr="006E3BE2">
              <w:rPr>
                <w:rFonts w:ascii="Calibri" w:hAnsi="Calibri" w:cs="Calibri"/>
                <w:sz w:val="20"/>
                <w:szCs w:val="20"/>
              </w:rPr>
              <w:t>basis against the following document that has been produced by Exchange Supplies and ratified by NICE</w:t>
            </w:r>
            <w:r w:rsidR="00C544BA">
              <w:rPr>
                <w:rFonts w:ascii="Calibri" w:hAnsi="Calibri" w:cs="Calibri"/>
                <w:sz w:val="20"/>
                <w:szCs w:val="20"/>
              </w:rPr>
              <w:t xml:space="preserve"> (appendix 7</w:t>
            </w:r>
            <w:r>
              <w:rPr>
                <w:rFonts w:ascii="Calibri" w:hAnsi="Calibri" w:cs="Calibri"/>
                <w:sz w:val="20"/>
                <w:szCs w:val="20"/>
              </w:rPr>
              <w:t>)</w:t>
            </w:r>
            <w:r w:rsidRPr="006E3BE2">
              <w:rPr>
                <w:rFonts w:ascii="Calibri" w:hAnsi="Calibri" w:cs="Calibri"/>
                <w:sz w:val="20"/>
                <w:szCs w:val="20"/>
              </w:rPr>
              <w:t>.</w:t>
            </w:r>
            <w:r>
              <w:rPr>
                <w:rFonts w:ascii="Calibri" w:hAnsi="Calibri" w:cs="Calibri"/>
                <w:sz w:val="20"/>
                <w:szCs w:val="20"/>
              </w:rPr>
              <w:t xml:space="preserve"> This will include visits to the pharmacy as well as service user and stakeholder feedback. </w:t>
            </w:r>
          </w:p>
          <w:p w14:paraId="4DCCFB44" w14:textId="77777777" w:rsidR="00106591" w:rsidRDefault="00106591" w:rsidP="00106591">
            <w:pPr>
              <w:jc w:val="both"/>
              <w:rPr>
                <w:rFonts w:ascii="Calibri" w:hAnsi="Calibri" w:cs="Calibri"/>
                <w:sz w:val="20"/>
                <w:szCs w:val="20"/>
              </w:rPr>
            </w:pPr>
          </w:p>
          <w:p w14:paraId="4BD034F9" w14:textId="77777777" w:rsidR="00106591" w:rsidRPr="004D642C" w:rsidRDefault="00000000" w:rsidP="00106591">
            <w:pPr>
              <w:jc w:val="both"/>
              <w:rPr>
                <w:rFonts w:ascii="Calibri" w:hAnsi="Calibri" w:cs="Calibri"/>
                <w:sz w:val="20"/>
                <w:szCs w:val="20"/>
              </w:rPr>
            </w:pPr>
            <w:hyperlink r:id="rId30" w:history="1">
              <w:r w:rsidR="00106591" w:rsidRPr="004D642C">
                <w:rPr>
                  <w:rStyle w:val="Hyperlink"/>
                  <w:rFonts w:ascii="Calibri" w:hAnsi="Calibri" w:cs="Calibri"/>
                  <w:sz w:val="20"/>
                  <w:szCs w:val="20"/>
                </w:rPr>
                <w:t>NICE Guidance Audit Tool (exchangesupplies.org)</w:t>
              </w:r>
            </w:hyperlink>
          </w:p>
          <w:p w14:paraId="0D8D030F" w14:textId="77777777" w:rsidR="00106591" w:rsidRPr="00664C90" w:rsidRDefault="00106591" w:rsidP="005501FF">
            <w:pPr>
              <w:rPr>
                <w:rFonts w:ascii="Calibri" w:hAnsi="Calibri" w:cs="Calibri"/>
                <w:sz w:val="20"/>
                <w:szCs w:val="20"/>
              </w:rPr>
            </w:pPr>
          </w:p>
          <w:p w14:paraId="75BB1EAD" w14:textId="77777777" w:rsidR="00BF7808" w:rsidRPr="00664C90" w:rsidRDefault="00BF7808" w:rsidP="005501FF">
            <w:pPr>
              <w:autoSpaceDE w:val="0"/>
              <w:autoSpaceDN w:val="0"/>
              <w:adjustRightInd w:val="0"/>
              <w:jc w:val="both"/>
              <w:rPr>
                <w:rFonts w:ascii="Calibri" w:hAnsi="Calibri" w:cs="Calibri"/>
                <w:sz w:val="20"/>
                <w:szCs w:val="20"/>
              </w:rPr>
            </w:pPr>
            <w:r w:rsidRPr="00664C90">
              <w:rPr>
                <w:rFonts w:ascii="Calibri" w:hAnsi="Calibri" w:cs="Calibri"/>
                <w:sz w:val="20"/>
                <w:szCs w:val="20"/>
              </w:rPr>
              <w:t>Pharmacists will:</w:t>
            </w:r>
          </w:p>
          <w:p w14:paraId="2694D6F3" w14:textId="7DC2889C" w:rsidR="00BF7808" w:rsidRPr="00615358" w:rsidRDefault="00BF7808" w:rsidP="00974AC5">
            <w:pPr>
              <w:numPr>
                <w:ilvl w:val="0"/>
                <w:numId w:val="13"/>
              </w:numPr>
              <w:autoSpaceDE w:val="0"/>
              <w:autoSpaceDN w:val="0"/>
              <w:adjustRightInd w:val="0"/>
              <w:ind w:left="653" w:hanging="425"/>
              <w:jc w:val="both"/>
              <w:rPr>
                <w:rFonts w:ascii="Calibri" w:hAnsi="Calibri" w:cs="Calibri"/>
                <w:bCs/>
                <w:sz w:val="20"/>
                <w:szCs w:val="20"/>
              </w:rPr>
            </w:pPr>
            <w:r w:rsidRPr="00664C90">
              <w:rPr>
                <w:rFonts w:ascii="Calibri" w:hAnsi="Calibri" w:cs="Calibri"/>
                <w:bCs/>
                <w:sz w:val="20"/>
                <w:szCs w:val="20"/>
              </w:rPr>
              <w:t>Par</w:t>
            </w:r>
            <w:r w:rsidR="00615358">
              <w:rPr>
                <w:rFonts w:ascii="Calibri" w:hAnsi="Calibri" w:cs="Calibri"/>
                <w:bCs/>
                <w:sz w:val="20"/>
                <w:szCs w:val="20"/>
              </w:rPr>
              <w:t>ticipate in organised audit of</w:t>
            </w:r>
            <w:del w:id="21" w:author="Alison Freemantle" w:date="2023-05-09T17:00:00Z">
              <w:r w:rsidR="00615358" w:rsidDel="00650CC6">
                <w:rPr>
                  <w:rFonts w:ascii="Calibri" w:hAnsi="Calibri" w:cs="Calibri"/>
                  <w:bCs/>
                  <w:sz w:val="20"/>
                  <w:szCs w:val="20"/>
                </w:rPr>
                <w:delText xml:space="preserve"> </w:delText>
              </w:r>
            </w:del>
            <w:r w:rsidR="00615358">
              <w:rPr>
                <w:rFonts w:ascii="Calibri" w:hAnsi="Calibri" w:cs="Calibri"/>
                <w:bCs/>
                <w:sz w:val="20"/>
                <w:szCs w:val="20"/>
              </w:rPr>
              <w:t xml:space="preserve"> the s</w:t>
            </w:r>
            <w:r w:rsidRPr="00664C90">
              <w:rPr>
                <w:rFonts w:ascii="Calibri" w:hAnsi="Calibri" w:cs="Calibri"/>
                <w:bCs/>
                <w:sz w:val="20"/>
                <w:szCs w:val="20"/>
              </w:rPr>
              <w:t>ervice</w:t>
            </w:r>
            <w:ins w:id="22" w:author="Alison Freemantle" w:date="2023-05-09T17:00:00Z">
              <w:r w:rsidR="00650CC6">
                <w:rPr>
                  <w:rFonts w:ascii="Calibri" w:hAnsi="Calibri" w:cs="Calibri"/>
                  <w:bCs/>
                  <w:sz w:val="20"/>
                  <w:szCs w:val="20"/>
                </w:rPr>
                <w:t>.</w:t>
              </w:r>
            </w:ins>
          </w:p>
          <w:p w14:paraId="3706E4BF" w14:textId="6B75E6F7" w:rsidR="00BF7808" w:rsidRPr="00664C90" w:rsidRDefault="00BF7808" w:rsidP="00974AC5">
            <w:pPr>
              <w:numPr>
                <w:ilvl w:val="0"/>
                <w:numId w:val="13"/>
              </w:numPr>
              <w:autoSpaceDE w:val="0"/>
              <w:autoSpaceDN w:val="0"/>
              <w:adjustRightInd w:val="0"/>
              <w:ind w:left="653" w:hanging="425"/>
              <w:jc w:val="both"/>
              <w:rPr>
                <w:rFonts w:ascii="Calibri" w:hAnsi="Calibri" w:cs="Calibri"/>
                <w:bCs/>
                <w:sz w:val="20"/>
                <w:szCs w:val="20"/>
              </w:rPr>
            </w:pPr>
            <w:r w:rsidRPr="00664C90">
              <w:rPr>
                <w:rFonts w:ascii="Calibri" w:hAnsi="Calibri" w:cs="Calibri"/>
                <w:bCs/>
                <w:sz w:val="20"/>
                <w:szCs w:val="20"/>
              </w:rPr>
              <w:t>Co-operates with any locally agreed assessment of Service User experience</w:t>
            </w:r>
            <w:ins w:id="23" w:author="Alison Freemantle" w:date="2023-05-09T17:00:00Z">
              <w:r w:rsidR="00650CC6">
                <w:rPr>
                  <w:rFonts w:ascii="Calibri" w:hAnsi="Calibri" w:cs="Calibri"/>
                  <w:bCs/>
                  <w:sz w:val="20"/>
                  <w:szCs w:val="20"/>
                </w:rPr>
                <w:t>.</w:t>
              </w:r>
            </w:ins>
          </w:p>
          <w:p w14:paraId="1E823D45" w14:textId="4BB172B2" w:rsidR="00BF7808" w:rsidRPr="00664C90" w:rsidRDefault="00BF7808" w:rsidP="00974AC5">
            <w:pPr>
              <w:numPr>
                <w:ilvl w:val="0"/>
                <w:numId w:val="13"/>
              </w:numPr>
              <w:autoSpaceDE w:val="0"/>
              <w:autoSpaceDN w:val="0"/>
              <w:adjustRightInd w:val="0"/>
              <w:ind w:left="653" w:hanging="425"/>
              <w:jc w:val="both"/>
              <w:rPr>
                <w:rFonts w:ascii="Calibri" w:hAnsi="Calibri" w:cs="Calibri"/>
                <w:bCs/>
                <w:sz w:val="20"/>
                <w:szCs w:val="20"/>
              </w:rPr>
            </w:pPr>
            <w:r w:rsidRPr="00664C90">
              <w:rPr>
                <w:rFonts w:ascii="Calibri" w:hAnsi="Calibri" w:cs="Calibri"/>
                <w:bCs/>
                <w:sz w:val="20"/>
                <w:szCs w:val="20"/>
              </w:rPr>
              <w:t xml:space="preserve">Demonstrate that key </w:t>
            </w:r>
            <w:r w:rsidR="00373C9F">
              <w:rPr>
                <w:rFonts w:ascii="Calibri" w:hAnsi="Calibri" w:cs="Calibri"/>
                <w:bCs/>
                <w:sz w:val="20"/>
                <w:szCs w:val="20"/>
              </w:rPr>
              <w:t>s</w:t>
            </w:r>
            <w:r w:rsidRPr="00664C90">
              <w:rPr>
                <w:rFonts w:ascii="Calibri" w:hAnsi="Calibri" w:cs="Calibri"/>
                <w:bCs/>
                <w:sz w:val="20"/>
                <w:szCs w:val="20"/>
              </w:rPr>
              <w:t>taff have undertaken continuous Professional Development relevant to this Service</w:t>
            </w:r>
            <w:ins w:id="24" w:author="Alison Freemantle" w:date="2023-05-09T17:01:00Z">
              <w:r w:rsidR="00650CC6">
                <w:rPr>
                  <w:rFonts w:ascii="Calibri" w:hAnsi="Calibri" w:cs="Calibri"/>
                  <w:bCs/>
                  <w:sz w:val="20"/>
                  <w:szCs w:val="20"/>
                </w:rPr>
                <w:t>.</w:t>
              </w:r>
            </w:ins>
          </w:p>
          <w:p w14:paraId="0575374B" w14:textId="77777777" w:rsidR="00BF7808" w:rsidRPr="00664C90" w:rsidRDefault="005501FF" w:rsidP="00974AC5">
            <w:pPr>
              <w:numPr>
                <w:ilvl w:val="0"/>
                <w:numId w:val="13"/>
              </w:numPr>
              <w:autoSpaceDE w:val="0"/>
              <w:autoSpaceDN w:val="0"/>
              <w:adjustRightInd w:val="0"/>
              <w:ind w:left="653" w:hanging="425"/>
              <w:jc w:val="both"/>
              <w:rPr>
                <w:rFonts w:ascii="Calibri" w:hAnsi="Calibri" w:cs="Calibri"/>
                <w:bCs/>
                <w:sz w:val="20"/>
                <w:szCs w:val="20"/>
              </w:rPr>
            </w:pPr>
            <w:r w:rsidRPr="00664C90">
              <w:rPr>
                <w:rFonts w:ascii="Calibri" w:hAnsi="Calibri" w:cs="Calibri"/>
                <w:bCs/>
                <w:sz w:val="20"/>
                <w:szCs w:val="20"/>
              </w:rPr>
              <w:t>The Service</w:t>
            </w:r>
            <w:r w:rsidR="00BF7808" w:rsidRPr="00664C90">
              <w:rPr>
                <w:rFonts w:ascii="Calibri" w:hAnsi="Calibri" w:cs="Calibri"/>
                <w:bCs/>
                <w:sz w:val="20"/>
                <w:szCs w:val="20"/>
              </w:rPr>
              <w:t xml:space="preserve"> will review the service</w:t>
            </w:r>
            <w:r w:rsidRPr="00664C90">
              <w:rPr>
                <w:rFonts w:ascii="Calibri" w:hAnsi="Calibri" w:cs="Calibri"/>
                <w:bCs/>
                <w:sz w:val="20"/>
                <w:szCs w:val="20"/>
              </w:rPr>
              <w:t xml:space="preserve"> provision</w:t>
            </w:r>
            <w:r w:rsidR="00BF7808" w:rsidRPr="00664C90">
              <w:rPr>
                <w:rFonts w:ascii="Calibri" w:hAnsi="Calibri" w:cs="Calibri"/>
                <w:bCs/>
                <w:sz w:val="20"/>
                <w:szCs w:val="20"/>
              </w:rPr>
              <w:t>, on a regular basis as well as responding to issues which may require a more urgent review.</w:t>
            </w:r>
          </w:p>
          <w:p w14:paraId="7CD6E6B3" w14:textId="77777777" w:rsidR="00BF7808" w:rsidRPr="00664C90" w:rsidRDefault="00BF7808" w:rsidP="00974AC5">
            <w:pPr>
              <w:pStyle w:val="ListParagraph"/>
              <w:numPr>
                <w:ilvl w:val="0"/>
                <w:numId w:val="13"/>
              </w:numPr>
              <w:suppressAutoHyphens/>
              <w:ind w:left="653" w:hanging="425"/>
              <w:jc w:val="both"/>
              <w:rPr>
                <w:rFonts w:ascii="Calibri" w:hAnsi="Calibri" w:cs="Calibri"/>
                <w:sz w:val="20"/>
                <w:szCs w:val="20"/>
              </w:rPr>
            </w:pPr>
            <w:r w:rsidRPr="00664C90">
              <w:rPr>
                <w:rFonts w:ascii="Calibri" w:hAnsi="Calibri" w:cs="Calibri"/>
                <w:sz w:val="20"/>
                <w:szCs w:val="20"/>
              </w:rPr>
              <w:t xml:space="preserve">Health and safety training must be provided to staff and remains the responsibility of the </w:t>
            </w:r>
            <w:r w:rsidR="00373C9F">
              <w:rPr>
                <w:rFonts w:ascii="Calibri" w:hAnsi="Calibri" w:cs="Calibri"/>
                <w:sz w:val="20"/>
                <w:szCs w:val="20"/>
              </w:rPr>
              <w:t>p</w:t>
            </w:r>
            <w:r w:rsidRPr="00664C90">
              <w:rPr>
                <w:rFonts w:ascii="Calibri" w:hAnsi="Calibri" w:cs="Calibri"/>
                <w:sz w:val="20"/>
                <w:szCs w:val="20"/>
              </w:rPr>
              <w:t xml:space="preserve">harmacy </w:t>
            </w:r>
            <w:r w:rsidR="00373C9F">
              <w:rPr>
                <w:rFonts w:ascii="Calibri" w:hAnsi="Calibri" w:cs="Calibri"/>
                <w:sz w:val="20"/>
                <w:szCs w:val="20"/>
              </w:rPr>
              <w:t>c</w:t>
            </w:r>
            <w:r w:rsidRPr="00664C90">
              <w:rPr>
                <w:rFonts w:ascii="Calibri" w:hAnsi="Calibri" w:cs="Calibri"/>
                <w:sz w:val="20"/>
                <w:szCs w:val="20"/>
              </w:rPr>
              <w:t>ontractor to do so. In addition the pharmacy contractor must advise the service user regarding on-going health concerns and refer or signpost into primary care or specialist services.</w:t>
            </w:r>
          </w:p>
          <w:p w14:paraId="5B5D528B" w14:textId="47CEC8B4" w:rsidR="00C544BA" w:rsidRDefault="00BF7808" w:rsidP="00714421">
            <w:pPr>
              <w:numPr>
                <w:ilvl w:val="0"/>
                <w:numId w:val="13"/>
              </w:numPr>
              <w:ind w:left="653" w:hanging="425"/>
              <w:jc w:val="both"/>
              <w:rPr>
                <w:rFonts w:ascii="Calibri" w:hAnsi="Calibri" w:cs="Calibri"/>
                <w:sz w:val="20"/>
                <w:szCs w:val="20"/>
              </w:rPr>
            </w:pPr>
            <w:r w:rsidRPr="00664C90">
              <w:rPr>
                <w:rFonts w:ascii="Calibri" w:hAnsi="Calibri" w:cs="Calibri"/>
                <w:sz w:val="20"/>
                <w:szCs w:val="20"/>
              </w:rPr>
              <w:t xml:space="preserve">The </w:t>
            </w:r>
            <w:r w:rsidR="00373C9F">
              <w:rPr>
                <w:rFonts w:ascii="Calibri" w:hAnsi="Calibri" w:cs="Calibri"/>
                <w:sz w:val="20"/>
                <w:szCs w:val="20"/>
              </w:rPr>
              <w:t>p</w:t>
            </w:r>
            <w:r w:rsidR="00FB1876">
              <w:rPr>
                <w:rFonts w:ascii="Calibri" w:hAnsi="Calibri" w:cs="Calibri"/>
                <w:sz w:val="20"/>
                <w:szCs w:val="20"/>
              </w:rPr>
              <w:t>harmacy c</w:t>
            </w:r>
            <w:r w:rsidRPr="00664C90">
              <w:rPr>
                <w:rFonts w:ascii="Calibri" w:hAnsi="Calibri" w:cs="Calibri"/>
                <w:sz w:val="20"/>
                <w:szCs w:val="20"/>
              </w:rPr>
              <w:t>ontractor will provide advice and</w:t>
            </w:r>
            <w:r w:rsidR="00650CC6">
              <w:rPr>
                <w:rFonts w:ascii="Calibri" w:hAnsi="Calibri" w:cs="Calibri"/>
                <w:sz w:val="20"/>
                <w:szCs w:val="20"/>
              </w:rPr>
              <w:t xml:space="preserve"> may</w:t>
            </w:r>
            <w:r w:rsidRPr="00664C90">
              <w:rPr>
                <w:rFonts w:ascii="Calibri" w:hAnsi="Calibri" w:cs="Calibri"/>
                <w:sz w:val="20"/>
                <w:szCs w:val="20"/>
              </w:rPr>
              <w:t xml:space="preserve"> display health promotion leaflets </w:t>
            </w:r>
            <w:r w:rsidR="00106591">
              <w:rPr>
                <w:rFonts w:ascii="Calibri" w:hAnsi="Calibri" w:cs="Calibri"/>
                <w:sz w:val="20"/>
                <w:szCs w:val="20"/>
              </w:rPr>
              <w:t>(provi</w:t>
            </w:r>
            <w:r w:rsidR="00C544BA">
              <w:rPr>
                <w:rFonts w:ascii="Calibri" w:hAnsi="Calibri" w:cs="Calibri"/>
                <w:sz w:val="20"/>
                <w:szCs w:val="20"/>
              </w:rPr>
              <w:t>ded by Inclusion, see appendix 8 for printable leaflet and appendix 9 for an order form for printed leaflets</w:t>
            </w:r>
            <w:r w:rsidR="00106591">
              <w:rPr>
                <w:rFonts w:ascii="Calibri" w:hAnsi="Calibri" w:cs="Calibri"/>
                <w:sz w:val="20"/>
                <w:szCs w:val="20"/>
              </w:rPr>
              <w:t xml:space="preserve">) </w:t>
            </w:r>
            <w:r w:rsidRPr="00664C90">
              <w:rPr>
                <w:rFonts w:ascii="Calibri" w:hAnsi="Calibri" w:cs="Calibri"/>
                <w:sz w:val="20"/>
                <w:szCs w:val="20"/>
              </w:rPr>
              <w:t xml:space="preserve">relating to harm reduction. They will advise the </w:t>
            </w:r>
            <w:r w:rsidR="00637242">
              <w:rPr>
                <w:rFonts w:ascii="Calibri" w:hAnsi="Calibri" w:cs="Calibri"/>
                <w:sz w:val="20"/>
                <w:szCs w:val="20"/>
              </w:rPr>
              <w:t xml:space="preserve">person using the service </w:t>
            </w:r>
            <w:r w:rsidRPr="00664C90">
              <w:rPr>
                <w:rFonts w:ascii="Calibri" w:hAnsi="Calibri" w:cs="Calibri"/>
                <w:sz w:val="20"/>
                <w:szCs w:val="20"/>
              </w:rPr>
              <w:t>regarding reducing the harms associated with substance misuse as appropriate.</w:t>
            </w:r>
          </w:p>
          <w:p w14:paraId="26347F88" w14:textId="77777777" w:rsidR="00CF785C" w:rsidRPr="00CF785C" w:rsidRDefault="00CF785C" w:rsidP="00CF785C">
            <w:pPr>
              <w:ind w:left="653"/>
              <w:jc w:val="both"/>
              <w:rPr>
                <w:rFonts w:ascii="Calibri" w:hAnsi="Calibri" w:cs="Calibri"/>
                <w:sz w:val="20"/>
                <w:szCs w:val="20"/>
              </w:rPr>
            </w:pPr>
          </w:p>
          <w:p w14:paraId="470D4080" w14:textId="77777777" w:rsidR="00BF7808" w:rsidRPr="00664C90" w:rsidRDefault="00BF7808" w:rsidP="00714421">
            <w:pPr>
              <w:jc w:val="both"/>
              <w:rPr>
                <w:rFonts w:ascii="Calibri" w:hAnsi="Calibri" w:cs="Calibri"/>
                <w:b/>
                <w:sz w:val="20"/>
                <w:szCs w:val="20"/>
              </w:rPr>
            </w:pPr>
            <w:r w:rsidRPr="00664C90">
              <w:rPr>
                <w:rFonts w:ascii="Calibri" w:hAnsi="Calibri" w:cs="Calibri"/>
                <w:b/>
                <w:sz w:val="20"/>
                <w:szCs w:val="20"/>
              </w:rPr>
              <w:t xml:space="preserve">Incidents </w:t>
            </w:r>
          </w:p>
          <w:p w14:paraId="62703BE6" w14:textId="77777777" w:rsidR="00BF7808" w:rsidRPr="00664C90" w:rsidRDefault="00BF7808" w:rsidP="00714421">
            <w:pPr>
              <w:rPr>
                <w:rFonts w:ascii="Calibri" w:hAnsi="Calibri" w:cs="Calibri"/>
                <w:sz w:val="20"/>
                <w:szCs w:val="20"/>
              </w:rPr>
            </w:pPr>
            <w:r w:rsidRPr="00664C90">
              <w:rPr>
                <w:rFonts w:ascii="Calibri" w:hAnsi="Calibri" w:cs="Calibri"/>
                <w:sz w:val="20"/>
                <w:szCs w:val="20"/>
              </w:rPr>
              <w:t xml:space="preserve">Reportable incidents will be reported in line with local and national guidelines. The Pharmacist will provide full details of the incident to </w:t>
            </w:r>
            <w:r w:rsidR="009B72E2" w:rsidRPr="00664C90">
              <w:rPr>
                <w:rFonts w:ascii="Calibri" w:hAnsi="Calibri" w:cs="Calibri"/>
                <w:sz w:val="20"/>
                <w:szCs w:val="20"/>
              </w:rPr>
              <w:t>the Service</w:t>
            </w:r>
            <w:r w:rsidR="00615358">
              <w:rPr>
                <w:rFonts w:ascii="Calibri" w:hAnsi="Calibri" w:cs="Calibri"/>
                <w:sz w:val="20"/>
                <w:szCs w:val="20"/>
              </w:rPr>
              <w:t xml:space="preserve">. </w:t>
            </w:r>
            <w:r w:rsidRPr="00664C90">
              <w:rPr>
                <w:rFonts w:ascii="Calibri" w:hAnsi="Calibri" w:cs="Calibri"/>
                <w:sz w:val="20"/>
                <w:szCs w:val="20"/>
              </w:rPr>
              <w:t xml:space="preserve"> </w:t>
            </w:r>
          </w:p>
          <w:p w14:paraId="06B6D8C0" w14:textId="77777777" w:rsidR="00BF7808" w:rsidRPr="00664C90" w:rsidRDefault="00BF7808" w:rsidP="00714421">
            <w:pPr>
              <w:rPr>
                <w:rFonts w:ascii="Calibri" w:hAnsi="Calibri" w:cs="Calibri"/>
                <w:sz w:val="20"/>
                <w:szCs w:val="20"/>
              </w:rPr>
            </w:pPr>
          </w:p>
          <w:p w14:paraId="2FA5EA55" w14:textId="77777777" w:rsidR="00BF7808" w:rsidRPr="00664C90" w:rsidRDefault="00BF7808" w:rsidP="00714421">
            <w:pPr>
              <w:rPr>
                <w:rFonts w:ascii="Calibri" w:hAnsi="Calibri" w:cs="Calibri"/>
                <w:sz w:val="20"/>
                <w:szCs w:val="20"/>
              </w:rPr>
            </w:pPr>
            <w:r w:rsidRPr="00664C90">
              <w:rPr>
                <w:rFonts w:ascii="Calibri" w:hAnsi="Calibri" w:cs="Calibri"/>
                <w:sz w:val="20"/>
                <w:szCs w:val="20"/>
              </w:rPr>
              <w:lastRenderedPageBreak/>
              <w:t xml:space="preserve">All incidents will be investigated by </w:t>
            </w:r>
            <w:r w:rsidR="009B72E2" w:rsidRPr="00664C90">
              <w:rPr>
                <w:rFonts w:ascii="Calibri" w:hAnsi="Calibri" w:cs="Calibri"/>
                <w:sz w:val="20"/>
                <w:szCs w:val="20"/>
              </w:rPr>
              <w:t>the Service</w:t>
            </w:r>
            <w:r w:rsidRPr="00664C90">
              <w:rPr>
                <w:rFonts w:ascii="Calibri" w:hAnsi="Calibri" w:cs="Calibri"/>
                <w:sz w:val="20"/>
                <w:szCs w:val="20"/>
              </w:rPr>
              <w:t xml:space="preserve"> who may require further details to help with the investigation. Incidents will be recorded by </w:t>
            </w:r>
            <w:r w:rsidR="009B72E2" w:rsidRPr="00664C90">
              <w:rPr>
                <w:rFonts w:ascii="Calibri" w:hAnsi="Calibri" w:cs="Calibri"/>
                <w:sz w:val="20"/>
                <w:szCs w:val="20"/>
              </w:rPr>
              <w:t>the Service</w:t>
            </w:r>
            <w:r w:rsidRPr="00664C90">
              <w:rPr>
                <w:rFonts w:ascii="Calibri" w:hAnsi="Calibri" w:cs="Calibri"/>
                <w:sz w:val="20"/>
                <w:szCs w:val="20"/>
              </w:rPr>
              <w:t xml:space="preserve"> on their local reporting system. The Pharmacy should still report incidents via their own reporting system. Learning outcomes from all incidents will be shared between </w:t>
            </w:r>
            <w:r w:rsidR="009B72E2" w:rsidRPr="00664C90">
              <w:rPr>
                <w:rFonts w:ascii="Calibri" w:hAnsi="Calibri" w:cs="Calibri"/>
                <w:sz w:val="20"/>
                <w:szCs w:val="20"/>
              </w:rPr>
              <w:t>the Service</w:t>
            </w:r>
            <w:r w:rsidR="005501FF" w:rsidRPr="00664C90">
              <w:rPr>
                <w:rFonts w:ascii="Calibri" w:hAnsi="Calibri" w:cs="Calibri"/>
                <w:sz w:val="20"/>
                <w:szCs w:val="20"/>
              </w:rPr>
              <w:t xml:space="preserve"> and</w:t>
            </w:r>
            <w:r w:rsidR="009B72E2" w:rsidRPr="00664C90">
              <w:rPr>
                <w:rFonts w:ascii="Calibri" w:hAnsi="Calibri" w:cs="Calibri"/>
                <w:sz w:val="20"/>
                <w:szCs w:val="20"/>
              </w:rPr>
              <w:t xml:space="preserve"> </w:t>
            </w:r>
            <w:r w:rsidRPr="00664C90">
              <w:rPr>
                <w:rFonts w:ascii="Calibri" w:hAnsi="Calibri" w:cs="Calibri"/>
                <w:sz w:val="20"/>
                <w:szCs w:val="20"/>
              </w:rPr>
              <w:t xml:space="preserve">Pharmacy, in line with national guidance. </w:t>
            </w:r>
          </w:p>
          <w:p w14:paraId="0B1B9BA5" w14:textId="77777777" w:rsidR="00703CEA" w:rsidRPr="00664C90" w:rsidRDefault="00703CEA" w:rsidP="00674CAC">
            <w:pPr>
              <w:pStyle w:val="ListParagraph"/>
              <w:ind w:left="0"/>
              <w:rPr>
                <w:rFonts w:ascii="Calibri" w:hAnsi="Calibri" w:cs="Calibri"/>
                <w:b/>
                <w:sz w:val="20"/>
                <w:szCs w:val="20"/>
              </w:rPr>
            </w:pPr>
          </w:p>
          <w:p w14:paraId="3D2EB779" w14:textId="77777777" w:rsidR="002C29C2" w:rsidRPr="00664C90" w:rsidRDefault="005501FF" w:rsidP="00974AC5">
            <w:pPr>
              <w:numPr>
                <w:ilvl w:val="1"/>
                <w:numId w:val="17"/>
              </w:numPr>
              <w:rPr>
                <w:rFonts w:ascii="Calibri" w:hAnsi="Calibri" w:cs="Calibri"/>
                <w:sz w:val="20"/>
                <w:szCs w:val="20"/>
              </w:rPr>
            </w:pPr>
            <w:r w:rsidRPr="00664C90">
              <w:rPr>
                <w:rFonts w:ascii="Calibri" w:hAnsi="Calibri" w:cs="Calibri"/>
                <w:b/>
                <w:sz w:val="20"/>
                <w:szCs w:val="20"/>
              </w:rPr>
              <w:t>KPIs</w:t>
            </w:r>
          </w:p>
          <w:p w14:paraId="44416F14" w14:textId="77777777" w:rsidR="002C29C2" w:rsidRPr="00664C90" w:rsidRDefault="002C29C2" w:rsidP="005501FF">
            <w:pPr>
              <w:rPr>
                <w:rFonts w:ascii="Calibri" w:hAnsi="Calibri" w:cs="Calibri"/>
                <w:b/>
                <w:bCs/>
                <w:sz w:val="20"/>
                <w:szCs w:val="20"/>
              </w:rPr>
            </w:pPr>
          </w:p>
        </w:tc>
      </w:tr>
      <w:tr w:rsidR="002C29C2" w:rsidRPr="00664C90" w14:paraId="3260B363" w14:textId="77777777" w:rsidTr="00F10134">
        <w:tblPrEx>
          <w:tblLook w:val="01E0" w:firstRow="1" w:lastRow="1" w:firstColumn="1" w:lastColumn="1" w:noHBand="0" w:noVBand="0"/>
        </w:tblPrEx>
        <w:trPr>
          <w:gridAfter w:val="1"/>
          <w:wAfter w:w="16" w:type="dxa"/>
          <w:trHeight w:val="360"/>
        </w:trPr>
        <w:tc>
          <w:tcPr>
            <w:tcW w:w="2176" w:type="dxa"/>
            <w:shd w:val="clear" w:color="auto" w:fill="E6E6E6"/>
          </w:tcPr>
          <w:p w14:paraId="01CED450" w14:textId="77777777" w:rsidR="002C29C2" w:rsidRPr="00664C90" w:rsidRDefault="002C29C2" w:rsidP="00714421">
            <w:pPr>
              <w:pStyle w:val="BodyText"/>
              <w:rPr>
                <w:rFonts w:ascii="Calibri" w:hAnsi="Calibri" w:cs="Calibri"/>
                <w:b/>
                <w:iCs/>
                <w:sz w:val="20"/>
                <w:szCs w:val="20"/>
              </w:rPr>
            </w:pPr>
            <w:r w:rsidRPr="00664C90">
              <w:rPr>
                <w:rFonts w:ascii="Calibri" w:hAnsi="Calibri" w:cs="Calibri"/>
                <w:b/>
                <w:iCs/>
                <w:sz w:val="20"/>
                <w:szCs w:val="20"/>
              </w:rPr>
              <w:lastRenderedPageBreak/>
              <w:t>Performance Indicator</w:t>
            </w:r>
          </w:p>
        </w:tc>
        <w:tc>
          <w:tcPr>
            <w:tcW w:w="2693" w:type="dxa"/>
            <w:shd w:val="clear" w:color="auto" w:fill="E6E6E6"/>
          </w:tcPr>
          <w:p w14:paraId="76B3A8B2" w14:textId="77777777" w:rsidR="002C29C2" w:rsidRPr="00664C90" w:rsidRDefault="002C29C2" w:rsidP="00714421">
            <w:pPr>
              <w:pStyle w:val="BodyText"/>
              <w:rPr>
                <w:rFonts w:ascii="Calibri" w:hAnsi="Calibri" w:cs="Calibri"/>
                <w:b/>
                <w:iCs/>
                <w:sz w:val="20"/>
                <w:szCs w:val="20"/>
              </w:rPr>
            </w:pPr>
            <w:r w:rsidRPr="00664C90">
              <w:rPr>
                <w:rFonts w:ascii="Calibri" w:hAnsi="Calibri" w:cs="Calibri"/>
                <w:b/>
                <w:iCs/>
                <w:sz w:val="20"/>
                <w:szCs w:val="20"/>
              </w:rPr>
              <w:t>Indicator</w:t>
            </w:r>
          </w:p>
        </w:tc>
        <w:tc>
          <w:tcPr>
            <w:tcW w:w="1417" w:type="dxa"/>
            <w:shd w:val="clear" w:color="auto" w:fill="E6E6E6"/>
          </w:tcPr>
          <w:p w14:paraId="655BB83D" w14:textId="77777777" w:rsidR="002C29C2" w:rsidRPr="00664C90" w:rsidRDefault="002C29C2" w:rsidP="00714421">
            <w:pPr>
              <w:pStyle w:val="BodyText"/>
              <w:rPr>
                <w:rFonts w:ascii="Calibri" w:hAnsi="Calibri" w:cs="Calibri"/>
                <w:b/>
                <w:iCs/>
                <w:sz w:val="20"/>
                <w:szCs w:val="20"/>
              </w:rPr>
            </w:pPr>
            <w:r w:rsidRPr="00664C90">
              <w:rPr>
                <w:rFonts w:ascii="Calibri" w:hAnsi="Calibri" w:cs="Calibri"/>
                <w:b/>
                <w:iCs/>
                <w:sz w:val="20"/>
                <w:szCs w:val="20"/>
              </w:rPr>
              <w:t>Threshold</w:t>
            </w:r>
          </w:p>
        </w:tc>
        <w:tc>
          <w:tcPr>
            <w:tcW w:w="1844" w:type="dxa"/>
            <w:shd w:val="clear" w:color="auto" w:fill="E6E6E6"/>
          </w:tcPr>
          <w:p w14:paraId="0AB7EB95" w14:textId="77777777" w:rsidR="002C29C2" w:rsidRPr="00664C90" w:rsidRDefault="002C29C2" w:rsidP="00714421">
            <w:pPr>
              <w:pStyle w:val="BodyText"/>
              <w:rPr>
                <w:rFonts w:ascii="Calibri" w:hAnsi="Calibri" w:cs="Calibri"/>
                <w:b/>
                <w:iCs/>
                <w:sz w:val="20"/>
                <w:szCs w:val="20"/>
              </w:rPr>
            </w:pPr>
            <w:r w:rsidRPr="00664C90">
              <w:rPr>
                <w:rFonts w:ascii="Calibri" w:hAnsi="Calibri" w:cs="Calibri"/>
                <w:b/>
                <w:iCs/>
                <w:sz w:val="20"/>
                <w:szCs w:val="20"/>
              </w:rPr>
              <w:t>Method of Measurement</w:t>
            </w:r>
          </w:p>
        </w:tc>
        <w:tc>
          <w:tcPr>
            <w:tcW w:w="2468" w:type="dxa"/>
            <w:shd w:val="clear" w:color="auto" w:fill="E6E6E6"/>
          </w:tcPr>
          <w:p w14:paraId="4CD56A6D" w14:textId="77777777" w:rsidR="002C29C2" w:rsidRPr="00664C90" w:rsidRDefault="002C29C2" w:rsidP="00714421">
            <w:pPr>
              <w:pStyle w:val="BodyText"/>
              <w:rPr>
                <w:rFonts w:ascii="Calibri" w:hAnsi="Calibri" w:cs="Calibri"/>
                <w:b/>
                <w:iCs/>
                <w:sz w:val="20"/>
                <w:szCs w:val="20"/>
              </w:rPr>
            </w:pPr>
            <w:r w:rsidRPr="00664C90">
              <w:rPr>
                <w:rFonts w:ascii="Calibri" w:hAnsi="Calibri" w:cs="Calibri"/>
                <w:b/>
                <w:iCs/>
                <w:sz w:val="20"/>
                <w:szCs w:val="20"/>
              </w:rPr>
              <w:t>Consequence of breach</w:t>
            </w:r>
          </w:p>
        </w:tc>
      </w:tr>
      <w:tr w:rsidR="005501FF" w:rsidRPr="00664C90" w14:paraId="16BAE034" w14:textId="77777777" w:rsidTr="00F10134">
        <w:tblPrEx>
          <w:tblLook w:val="01E0" w:firstRow="1" w:lastRow="1" w:firstColumn="1" w:lastColumn="1" w:noHBand="0" w:noVBand="0"/>
        </w:tblPrEx>
        <w:trPr>
          <w:gridAfter w:val="1"/>
          <w:wAfter w:w="16" w:type="dxa"/>
          <w:trHeight w:val="360"/>
        </w:trPr>
        <w:tc>
          <w:tcPr>
            <w:tcW w:w="2176" w:type="dxa"/>
            <w:vAlign w:val="center"/>
          </w:tcPr>
          <w:p w14:paraId="42CEA3FF" w14:textId="77777777" w:rsidR="005501FF" w:rsidRPr="00664C90" w:rsidRDefault="005501FF" w:rsidP="005501FF">
            <w:pPr>
              <w:pStyle w:val="BodyText"/>
              <w:rPr>
                <w:rFonts w:ascii="Calibri" w:hAnsi="Calibri" w:cs="Calibri"/>
                <w:sz w:val="20"/>
                <w:szCs w:val="20"/>
              </w:rPr>
            </w:pPr>
            <w:r w:rsidRPr="00664C90">
              <w:rPr>
                <w:rFonts w:ascii="Calibri" w:hAnsi="Calibri" w:cs="Calibri"/>
                <w:sz w:val="20"/>
                <w:szCs w:val="20"/>
              </w:rPr>
              <w:t>Data Reporting</w:t>
            </w:r>
          </w:p>
        </w:tc>
        <w:tc>
          <w:tcPr>
            <w:tcW w:w="2693" w:type="dxa"/>
            <w:vAlign w:val="center"/>
          </w:tcPr>
          <w:p w14:paraId="0C764EF9" w14:textId="77777777" w:rsidR="005501FF" w:rsidRPr="00664C90" w:rsidRDefault="005501FF" w:rsidP="005501FF">
            <w:pPr>
              <w:pStyle w:val="BodyText"/>
              <w:rPr>
                <w:rFonts w:ascii="Calibri" w:hAnsi="Calibri" w:cs="Calibri"/>
                <w:bCs/>
                <w:sz w:val="20"/>
                <w:szCs w:val="20"/>
              </w:rPr>
            </w:pPr>
            <w:r w:rsidRPr="00664C90">
              <w:rPr>
                <w:rFonts w:ascii="Calibri" w:hAnsi="Calibri" w:cs="Calibri"/>
                <w:bCs/>
                <w:sz w:val="20"/>
                <w:szCs w:val="20"/>
              </w:rPr>
              <w:t>Receiving data report as required from PharmOutcomes/ LINKS</w:t>
            </w:r>
          </w:p>
        </w:tc>
        <w:tc>
          <w:tcPr>
            <w:tcW w:w="1417" w:type="dxa"/>
            <w:vAlign w:val="center"/>
          </w:tcPr>
          <w:p w14:paraId="31C05810" w14:textId="77777777" w:rsidR="005501FF" w:rsidRPr="00664C90" w:rsidRDefault="009E02F5" w:rsidP="005501FF">
            <w:pPr>
              <w:pStyle w:val="BodyText"/>
              <w:rPr>
                <w:rFonts w:ascii="Calibri" w:hAnsi="Calibri" w:cs="Calibri"/>
                <w:bCs/>
                <w:sz w:val="20"/>
                <w:szCs w:val="20"/>
              </w:rPr>
            </w:pPr>
            <w:r>
              <w:rPr>
                <w:rFonts w:ascii="Calibri" w:hAnsi="Calibri" w:cs="Calibri"/>
                <w:bCs/>
                <w:sz w:val="20"/>
                <w:szCs w:val="20"/>
              </w:rPr>
              <w:t>100</w:t>
            </w:r>
            <w:r w:rsidR="005501FF" w:rsidRPr="00664C90">
              <w:rPr>
                <w:rFonts w:ascii="Calibri" w:hAnsi="Calibri" w:cs="Calibri"/>
                <w:bCs/>
                <w:sz w:val="20"/>
                <w:szCs w:val="20"/>
              </w:rPr>
              <w:t>%</w:t>
            </w:r>
          </w:p>
        </w:tc>
        <w:tc>
          <w:tcPr>
            <w:tcW w:w="1844" w:type="dxa"/>
            <w:vAlign w:val="center"/>
          </w:tcPr>
          <w:p w14:paraId="3AFF1ABB" w14:textId="77777777" w:rsidR="005501FF" w:rsidRPr="00664C90" w:rsidRDefault="005501FF" w:rsidP="005501FF">
            <w:pPr>
              <w:pStyle w:val="BodyText"/>
              <w:rPr>
                <w:rFonts w:ascii="Calibri" w:hAnsi="Calibri" w:cs="Calibri"/>
                <w:bCs/>
                <w:sz w:val="20"/>
                <w:szCs w:val="20"/>
              </w:rPr>
            </w:pPr>
            <w:r w:rsidRPr="00664C90">
              <w:rPr>
                <w:rFonts w:ascii="Calibri" w:hAnsi="Calibri" w:cs="Calibri"/>
                <w:bCs/>
                <w:sz w:val="20"/>
                <w:szCs w:val="20"/>
              </w:rPr>
              <w:t>Monthly Report</w:t>
            </w:r>
          </w:p>
        </w:tc>
        <w:tc>
          <w:tcPr>
            <w:tcW w:w="2468" w:type="dxa"/>
            <w:vAlign w:val="center"/>
          </w:tcPr>
          <w:p w14:paraId="67B14542" w14:textId="77777777" w:rsidR="005501FF" w:rsidRPr="00664C90" w:rsidRDefault="005501FF" w:rsidP="005501FF">
            <w:pPr>
              <w:pStyle w:val="BodyText"/>
              <w:rPr>
                <w:rFonts w:ascii="Calibri" w:hAnsi="Calibri" w:cs="Calibri"/>
                <w:bCs/>
                <w:sz w:val="20"/>
                <w:szCs w:val="20"/>
              </w:rPr>
            </w:pPr>
            <w:r w:rsidRPr="00664C90">
              <w:rPr>
                <w:rFonts w:ascii="Calibri" w:hAnsi="Calibri" w:cs="Calibri"/>
                <w:bCs/>
                <w:sz w:val="20"/>
                <w:szCs w:val="20"/>
              </w:rPr>
              <w:t>Service review</w:t>
            </w:r>
          </w:p>
        </w:tc>
      </w:tr>
      <w:tr w:rsidR="005501FF" w:rsidRPr="00664C90" w14:paraId="35810E5D" w14:textId="77777777" w:rsidTr="00F10134">
        <w:tblPrEx>
          <w:tblLook w:val="01E0" w:firstRow="1" w:lastRow="1" w:firstColumn="1" w:lastColumn="1" w:noHBand="0" w:noVBand="0"/>
        </w:tblPrEx>
        <w:trPr>
          <w:gridAfter w:val="1"/>
          <w:wAfter w:w="16" w:type="dxa"/>
          <w:trHeight w:val="360"/>
        </w:trPr>
        <w:tc>
          <w:tcPr>
            <w:tcW w:w="2176" w:type="dxa"/>
            <w:vAlign w:val="center"/>
          </w:tcPr>
          <w:p w14:paraId="1A37DB99" w14:textId="77777777" w:rsidR="005501FF" w:rsidRPr="00664C90" w:rsidRDefault="005501FF" w:rsidP="005501FF">
            <w:pPr>
              <w:pStyle w:val="BodyText"/>
              <w:rPr>
                <w:rFonts w:ascii="Calibri" w:hAnsi="Calibri" w:cs="Calibri"/>
                <w:sz w:val="20"/>
                <w:szCs w:val="20"/>
              </w:rPr>
            </w:pPr>
            <w:r w:rsidRPr="00664C90">
              <w:rPr>
                <w:rFonts w:ascii="Calibri" w:hAnsi="Calibri" w:cs="Calibri"/>
                <w:sz w:val="20"/>
                <w:szCs w:val="20"/>
              </w:rPr>
              <w:t>Incident Reporting</w:t>
            </w:r>
          </w:p>
        </w:tc>
        <w:tc>
          <w:tcPr>
            <w:tcW w:w="2693" w:type="dxa"/>
            <w:vAlign w:val="center"/>
          </w:tcPr>
          <w:p w14:paraId="6BF0329A" w14:textId="77777777" w:rsidR="005501FF" w:rsidRPr="00664C90" w:rsidRDefault="005501FF" w:rsidP="005501FF">
            <w:pPr>
              <w:pStyle w:val="BodyText"/>
              <w:rPr>
                <w:rFonts w:ascii="Calibri" w:hAnsi="Calibri" w:cs="Calibri"/>
                <w:bCs/>
                <w:sz w:val="20"/>
                <w:szCs w:val="20"/>
              </w:rPr>
            </w:pPr>
            <w:r w:rsidRPr="00664C90">
              <w:rPr>
                <w:rFonts w:ascii="Calibri" w:hAnsi="Calibri" w:cs="Calibri"/>
                <w:bCs/>
                <w:sz w:val="20"/>
                <w:szCs w:val="20"/>
              </w:rPr>
              <w:t>Any incidents raised to the Service within 24 hours</w:t>
            </w:r>
          </w:p>
        </w:tc>
        <w:tc>
          <w:tcPr>
            <w:tcW w:w="1417" w:type="dxa"/>
            <w:vAlign w:val="center"/>
          </w:tcPr>
          <w:p w14:paraId="78D23CB9" w14:textId="77777777" w:rsidR="005501FF" w:rsidRPr="00664C90" w:rsidRDefault="005501FF" w:rsidP="005501FF">
            <w:pPr>
              <w:pStyle w:val="BodyText"/>
              <w:rPr>
                <w:rFonts w:ascii="Calibri" w:hAnsi="Calibri" w:cs="Calibri"/>
                <w:bCs/>
                <w:sz w:val="20"/>
                <w:szCs w:val="20"/>
              </w:rPr>
            </w:pPr>
            <w:r w:rsidRPr="00664C90">
              <w:rPr>
                <w:rFonts w:ascii="Calibri" w:hAnsi="Calibri" w:cs="Calibri"/>
                <w:bCs/>
                <w:sz w:val="20"/>
                <w:szCs w:val="20"/>
              </w:rPr>
              <w:t>100%</w:t>
            </w:r>
          </w:p>
        </w:tc>
        <w:tc>
          <w:tcPr>
            <w:tcW w:w="1844" w:type="dxa"/>
            <w:vAlign w:val="center"/>
          </w:tcPr>
          <w:p w14:paraId="34706BEF" w14:textId="77777777" w:rsidR="005501FF" w:rsidRPr="00664C90" w:rsidRDefault="005501FF" w:rsidP="005501FF">
            <w:pPr>
              <w:pStyle w:val="BodyText"/>
              <w:rPr>
                <w:rFonts w:ascii="Calibri" w:hAnsi="Calibri" w:cs="Calibri"/>
                <w:bCs/>
                <w:sz w:val="20"/>
                <w:szCs w:val="20"/>
              </w:rPr>
            </w:pPr>
            <w:r w:rsidRPr="00664C90">
              <w:rPr>
                <w:rFonts w:ascii="Calibri" w:hAnsi="Calibri" w:cs="Calibri"/>
                <w:bCs/>
                <w:sz w:val="20"/>
                <w:szCs w:val="20"/>
              </w:rPr>
              <w:t>Ad hoc</w:t>
            </w:r>
          </w:p>
        </w:tc>
        <w:tc>
          <w:tcPr>
            <w:tcW w:w="2468" w:type="dxa"/>
            <w:vAlign w:val="center"/>
          </w:tcPr>
          <w:p w14:paraId="57E98ADC" w14:textId="77777777" w:rsidR="005501FF" w:rsidRPr="00664C90" w:rsidRDefault="005501FF" w:rsidP="005501FF">
            <w:pPr>
              <w:pStyle w:val="BodyText"/>
              <w:rPr>
                <w:rFonts w:ascii="Calibri" w:hAnsi="Calibri" w:cs="Calibri"/>
                <w:bCs/>
                <w:sz w:val="20"/>
                <w:szCs w:val="20"/>
              </w:rPr>
            </w:pPr>
            <w:r w:rsidRPr="00664C90">
              <w:rPr>
                <w:rFonts w:ascii="Calibri" w:hAnsi="Calibri" w:cs="Calibri"/>
                <w:bCs/>
                <w:sz w:val="20"/>
                <w:szCs w:val="20"/>
              </w:rPr>
              <w:t>Service review</w:t>
            </w:r>
          </w:p>
        </w:tc>
      </w:tr>
      <w:tr w:rsidR="00F10134" w:rsidRPr="00664C90" w14:paraId="4F3EAFA9" w14:textId="77777777" w:rsidTr="00F10134">
        <w:tblPrEx>
          <w:tblLook w:val="01E0" w:firstRow="1" w:lastRow="1" w:firstColumn="1" w:lastColumn="1" w:noHBand="0" w:noVBand="0"/>
        </w:tblPrEx>
        <w:trPr>
          <w:gridAfter w:val="1"/>
          <w:wAfter w:w="16" w:type="dxa"/>
          <w:trHeight w:val="360"/>
        </w:trPr>
        <w:tc>
          <w:tcPr>
            <w:tcW w:w="2176" w:type="dxa"/>
            <w:vAlign w:val="center"/>
          </w:tcPr>
          <w:p w14:paraId="3310C39A" w14:textId="77777777" w:rsidR="00F10134" w:rsidRPr="0038682F" w:rsidRDefault="00F10134" w:rsidP="00F10134">
            <w:pPr>
              <w:pStyle w:val="BodyText"/>
              <w:rPr>
                <w:rFonts w:ascii="Calibri" w:hAnsi="Calibri" w:cs="Calibri"/>
                <w:sz w:val="20"/>
                <w:szCs w:val="20"/>
              </w:rPr>
            </w:pPr>
            <w:r>
              <w:rPr>
                <w:rFonts w:ascii="Calibri" w:hAnsi="Calibri" w:cs="Calibri"/>
                <w:sz w:val="20"/>
                <w:szCs w:val="20"/>
              </w:rPr>
              <w:t>Communication</w:t>
            </w:r>
          </w:p>
        </w:tc>
        <w:tc>
          <w:tcPr>
            <w:tcW w:w="2693" w:type="dxa"/>
            <w:vAlign w:val="center"/>
          </w:tcPr>
          <w:p w14:paraId="252CBF2B" w14:textId="77777777" w:rsidR="00F10134" w:rsidRDefault="00F10134" w:rsidP="00F10134">
            <w:pPr>
              <w:pStyle w:val="BodyText"/>
              <w:rPr>
                <w:rFonts w:ascii="Calibri" w:hAnsi="Calibri" w:cs="Calibri"/>
                <w:bCs/>
                <w:sz w:val="20"/>
                <w:szCs w:val="20"/>
              </w:rPr>
            </w:pPr>
            <w:r>
              <w:rPr>
                <w:rFonts w:ascii="Calibri" w:hAnsi="Calibri" w:cs="Calibri"/>
                <w:bCs/>
                <w:sz w:val="20"/>
                <w:szCs w:val="20"/>
              </w:rPr>
              <w:t>Trust to Pharmacy, and vice versa, communication between valid email addresses to address incidents, patient on boarding or other queries:</w:t>
            </w:r>
          </w:p>
          <w:p w14:paraId="40AE8E64" w14:textId="77777777" w:rsidR="00F10134" w:rsidRDefault="00F10134" w:rsidP="00F10134">
            <w:pPr>
              <w:pStyle w:val="BodyText"/>
              <w:rPr>
                <w:rFonts w:ascii="Calibri" w:hAnsi="Calibri" w:cs="Calibri"/>
                <w:bCs/>
                <w:sz w:val="20"/>
                <w:szCs w:val="20"/>
              </w:rPr>
            </w:pPr>
            <w:r>
              <w:rPr>
                <w:rFonts w:ascii="Calibri" w:hAnsi="Calibri" w:cs="Calibri"/>
                <w:bCs/>
                <w:sz w:val="20"/>
                <w:szCs w:val="20"/>
              </w:rPr>
              <w:t>Urgent – 3 hours</w:t>
            </w:r>
          </w:p>
          <w:p w14:paraId="03996DE5" w14:textId="77777777" w:rsidR="00F10134" w:rsidRDefault="00F10134" w:rsidP="00F10134">
            <w:pPr>
              <w:pStyle w:val="BodyText"/>
              <w:rPr>
                <w:rFonts w:ascii="Calibri" w:hAnsi="Calibri" w:cs="Calibri"/>
                <w:bCs/>
                <w:sz w:val="20"/>
                <w:szCs w:val="20"/>
              </w:rPr>
            </w:pPr>
            <w:r>
              <w:rPr>
                <w:rFonts w:ascii="Calibri" w:hAnsi="Calibri" w:cs="Calibri"/>
                <w:bCs/>
                <w:sz w:val="20"/>
                <w:szCs w:val="20"/>
              </w:rPr>
              <w:t>High – 1 working day</w:t>
            </w:r>
          </w:p>
          <w:p w14:paraId="30199C52" w14:textId="77777777" w:rsidR="00F10134" w:rsidRPr="0038682F" w:rsidRDefault="00F10134" w:rsidP="00F10134">
            <w:pPr>
              <w:pStyle w:val="BodyText"/>
              <w:rPr>
                <w:rFonts w:ascii="Calibri" w:hAnsi="Calibri" w:cs="Calibri"/>
                <w:bCs/>
                <w:sz w:val="20"/>
                <w:szCs w:val="20"/>
              </w:rPr>
            </w:pPr>
            <w:r>
              <w:rPr>
                <w:rFonts w:ascii="Calibri" w:hAnsi="Calibri" w:cs="Calibri"/>
                <w:bCs/>
                <w:sz w:val="20"/>
                <w:szCs w:val="20"/>
              </w:rPr>
              <w:t>Low – 3 working days</w:t>
            </w:r>
          </w:p>
        </w:tc>
        <w:tc>
          <w:tcPr>
            <w:tcW w:w="1417" w:type="dxa"/>
            <w:vAlign w:val="center"/>
          </w:tcPr>
          <w:p w14:paraId="618EBD1E" w14:textId="77777777" w:rsidR="00F10134" w:rsidRPr="0038682F" w:rsidRDefault="00F10134" w:rsidP="00F10134">
            <w:pPr>
              <w:pStyle w:val="BodyText"/>
              <w:rPr>
                <w:rFonts w:ascii="Calibri" w:hAnsi="Calibri" w:cs="Calibri"/>
                <w:bCs/>
                <w:sz w:val="20"/>
                <w:szCs w:val="20"/>
              </w:rPr>
            </w:pPr>
            <w:r>
              <w:rPr>
                <w:rFonts w:ascii="Calibri" w:hAnsi="Calibri" w:cs="Calibri"/>
                <w:bCs/>
                <w:sz w:val="20"/>
                <w:szCs w:val="20"/>
              </w:rPr>
              <w:t>100%</w:t>
            </w:r>
          </w:p>
        </w:tc>
        <w:tc>
          <w:tcPr>
            <w:tcW w:w="1844" w:type="dxa"/>
            <w:vAlign w:val="center"/>
          </w:tcPr>
          <w:p w14:paraId="3BFA251B" w14:textId="77777777" w:rsidR="00F10134" w:rsidRPr="0038682F" w:rsidRDefault="00F10134" w:rsidP="00F10134">
            <w:pPr>
              <w:pStyle w:val="BodyText"/>
              <w:rPr>
                <w:rFonts w:ascii="Calibri" w:hAnsi="Calibri" w:cs="Calibri"/>
                <w:bCs/>
                <w:sz w:val="20"/>
                <w:szCs w:val="20"/>
              </w:rPr>
            </w:pPr>
            <w:r>
              <w:rPr>
                <w:rFonts w:ascii="Calibri" w:hAnsi="Calibri" w:cs="Calibri"/>
                <w:bCs/>
                <w:sz w:val="20"/>
                <w:szCs w:val="20"/>
              </w:rPr>
              <w:t>Email time stamps</w:t>
            </w:r>
          </w:p>
        </w:tc>
        <w:tc>
          <w:tcPr>
            <w:tcW w:w="2468" w:type="dxa"/>
            <w:vAlign w:val="center"/>
          </w:tcPr>
          <w:p w14:paraId="066E444B" w14:textId="77777777" w:rsidR="00F10134" w:rsidRPr="0038682F" w:rsidRDefault="00F10134" w:rsidP="00F10134">
            <w:pPr>
              <w:pStyle w:val="BodyText"/>
              <w:rPr>
                <w:rFonts w:ascii="Calibri" w:hAnsi="Calibri" w:cs="Calibri"/>
                <w:bCs/>
                <w:sz w:val="20"/>
                <w:szCs w:val="20"/>
              </w:rPr>
            </w:pPr>
            <w:r>
              <w:rPr>
                <w:rFonts w:ascii="Calibri" w:hAnsi="Calibri" w:cs="Calibri"/>
                <w:bCs/>
                <w:sz w:val="20"/>
                <w:szCs w:val="20"/>
              </w:rPr>
              <w:t>Service review</w:t>
            </w:r>
          </w:p>
        </w:tc>
      </w:tr>
      <w:tr w:rsidR="002C29C2" w:rsidRPr="00664C90" w14:paraId="34CFDB2A" w14:textId="77777777" w:rsidTr="00F10134">
        <w:tblPrEx>
          <w:tblLook w:val="01E0" w:firstRow="1" w:lastRow="1" w:firstColumn="1" w:lastColumn="1" w:noHBand="0" w:noVBand="0"/>
        </w:tblPrEx>
        <w:tc>
          <w:tcPr>
            <w:tcW w:w="10614" w:type="dxa"/>
            <w:gridSpan w:val="6"/>
            <w:shd w:val="clear" w:color="auto" w:fill="666666"/>
          </w:tcPr>
          <w:p w14:paraId="32E5CC00" w14:textId="77777777" w:rsidR="002C29C2" w:rsidRPr="00664C90" w:rsidRDefault="002C29C2" w:rsidP="00974AC5">
            <w:pPr>
              <w:pStyle w:val="BodyText"/>
              <w:numPr>
                <w:ilvl w:val="0"/>
                <w:numId w:val="17"/>
              </w:numPr>
              <w:jc w:val="both"/>
              <w:rPr>
                <w:rFonts w:ascii="Calibri" w:hAnsi="Calibri" w:cs="Calibri"/>
                <w:b/>
                <w:color w:val="FFFFFF"/>
                <w:sz w:val="20"/>
                <w:szCs w:val="20"/>
              </w:rPr>
            </w:pPr>
            <w:r w:rsidRPr="00664C90">
              <w:rPr>
                <w:rFonts w:ascii="Calibri" w:hAnsi="Calibri" w:cs="Calibri"/>
                <w:b/>
                <w:color w:val="FFFFFF"/>
                <w:sz w:val="20"/>
                <w:szCs w:val="20"/>
              </w:rPr>
              <w:t xml:space="preserve">Activity </w:t>
            </w:r>
          </w:p>
        </w:tc>
      </w:tr>
      <w:tr w:rsidR="002C29C2" w:rsidRPr="00664C90" w14:paraId="4C284DFB" w14:textId="77777777" w:rsidTr="00F10134">
        <w:tblPrEx>
          <w:tblLook w:val="01E0" w:firstRow="1" w:lastRow="1" w:firstColumn="1" w:lastColumn="1" w:noHBand="0" w:noVBand="0"/>
        </w:tblPrEx>
        <w:trPr>
          <w:trHeight w:val="983"/>
        </w:trPr>
        <w:tc>
          <w:tcPr>
            <w:tcW w:w="10614" w:type="dxa"/>
            <w:gridSpan w:val="6"/>
          </w:tcPr>
          <w:p w14:paraId="2517B8D2" w14:textId="77777777" w:rsidR="002C29C2" w:rsidRPr="00664C90" w:rsidRDefault="002C29C2" w:rsidP="00714421">
            <w:pPr>
              <w:rPr>
                <w:rFonts w:ascii="Calibri" w:hAnsi="Calibri" w:cs="Calibri"/>
                <w:b/>
                <w:bCs/>
                <w:sz w:val="20"/>
                <w:szCs w:val="20"/>
              </w:rPr>
            </w:pPr>
          </w:p>
          <w:p w14:paraId="1A1A0C9C" w14:textId="77777777" w:rsidR="002C29C2" w:rsidRPr="00664C90" w:rsidRDefault="001A0E3C" w:rsidP="00974AC5">
            <w:pPr>
              <w:numPr>
                <w:ilvl w:val="1"/>
                <w:numId w:val="17"/>
              </w:numPr>
              <w:rPr>
                <w:rFonts w:ascii="Calibri" w:hAnsi="Calibri" w:cs="Calibri"/>
                <w:b/>
                <w:bCs/>
                <w:sz w:val="20"/>
                <w:szCs w:val="20"/>
              </w:rPr>
            </w:pPr>
            <w:r>
              <w:rPr>
                <w:rFonts w:ascii="Calibri" w:hAnsi="Calibri" w:cs="Calibri"/>
                <w:b/>
                <w:bCs/>
                <w:sz w:val="20"/>
                <w:szCs w:val="20"/>
              </w:rPr>
              <w:t xml:space="preserve"> </w:t>
            </w:r>
            <w:r w:rsidR="002C29C2" w:rsidRPr="00664C90">
              <w:rPr>
                <w:rFonts w:ascii="Calibri" w:hAnsi="Calibri" w:cs="Calibri"/>
                <w:b/>
                <w:bCs/>
                <w:sz w:val="20"/>
                <w:szCs w:val="20"/>
              </w:rPr>
              <w:t>Indicative Activity Plan</w:t>
            </w:r>
          </w:p>
          <w:p w14:paraId="7462789D" w14:textId="77777777" w:rsidR="005501FF" w:rsidRPr="005501FF" w:rsidRDefault="005501FF" w:rsidP="005501FF">
            <w:pPr>
              <w:ind w:left="709"/>
              <w:rPr>
                <w:rFonts w:ascii="Calibri" w:hAnsi="Calibri" w:cs="Calibri"/>
                <w:iCs/>
                <w:sz w:val="20"/>
                <w:szCs w:val="20"/>
              </w:rPr>
            </w:pPr>
            <w:r w:rsidRPr="005501FF">
              <w:rPr>
                <w:rFonts w:ascii="Calibri" w:hAnsi="Calibri" w:cs="Calibri"/>
                <w:iCs/>
                <w:sz w:val="20"/>
                <w:szCs w:val="20"/>
              </w:rPr>
              <w:t xml:space="preserve">Activity entered into PharmOutcomes/ </w:t>
            </w:r>
            <w:r w:rsidR="00F10134">
              <w:rPr>
                <w:rFonts w:ascii="Calibri" w:hAnsi="Calibri" w:cs="Calibri"/>
                <w:iCs/>
                <w:sz w:val="20"/>
                <w:szCs w:val="20"/>
              </w:rPr>
              <w:t xml:space="preserve">ILLY </w:t>
            </w:r>
            <w:r w:rsidRPr="005501FF">
              <w:rPr>
                <w:rFonts w:ascii="Calibri" w:hAnsi="Calibri" w:cs="Calibri"/>
                <w:iCs/>
                <w:sz w:val="20"/>
                <w:szCs w:val="20"/>
              </w:rPr>
              <w:t xml:space="preserve">LINKS will allow for robust monitoring and auditing of provision, ensuring compliance with the terms of this specification. </w:t>
            </w:r>
          </w:p>
          <w:p w14:paraId="00BA04DE" w14:textId="77777777" w:rsidR="002C29C2" w:rsidRPr="00664C90" w:rsidRDefault="002C29C2" w:rsidP="00714421">
            <w:pPr>
              <w:pStyle w:val="BodyText"/>
              <w:rPr>
                <w:rFonts w:ascii="Calibri" w:hAnsi="Calibri" w:cs="Calibri"/>
                <w:b/>
                <w:bCs/>
                <w:sz w:val="20"/>
                <w:szCs w:val="20"/>
              </w:rPr>
            </w:pPr>
          </w:p>
          <w:p w14:paraId="7B59666D" w14:textId="77777777" w:rsidR="002C29C2" w:rsidRPr="00664C90" w:rsidRDefault="001A0E3C" w:rsidP="00974AC5">
            <w:pPr>
              <w:numPr>
                <w:ilvl w:val="1"/>
                <w:numId w:val="17"/>
              </w:numPr>
              <w:rPr>
                <w:rFonts w:ascii="Calibri" w:hAnsi="Calibri" w:cs="Calibri"/>
                <w:b/>
                <w:bCs/>
                <w:sz w:val="20"/>
                <w:szCs w:val="20"/>
              </w:rPr>
            </w:pPr>
            <w:r>
              <w:rPr>
                <w:rFonts w:ascii="Calibri" w:hAnsi="Calibri" w:cs="Calibri"/>
                <w:b/>
                <w:bCs/>
                <w:sz w:val="20"/>
                <w:szCs w:val="20"/>
              </w:rPr>
              <w:t xml:space="preserve"> </w:t>
            </w:r>
            <w:r w:rsidR="002C29C2" w:rsidRPr="00664C90">
              <w:rPr>
                <w:rFonts w:ascii="Calibri" w:hAnsi="Calibri" w:cs="Calibri"/>
                <w:b/>
                <w:bCs/>
                <w:sz w:val="20"/>
                <w:szCs w:val="20"/>
              </w:rPr>
              <w:t>Capacity/Workforce</w:t>
            </w:r>
          </w:p>
          <w:p w14:paraId="2FBB6321" w14:textId="77777777" w:rsidR="002C29C2" w:rsidRPr="00664C90" w:rsidRDefault="00956087" w:rsidP="00714421">
            <w:pPr>
              <w:pStyle w:val="BodyText"/>
              <w:ind w:left="647"/>
              <w:rPr>
                <w:rFonts w:ascii="Calibri" w:hAnsi="Calibri" w:cs="Calibri"/>
                <w:sz w:val="20"/>
                <w:szCs w:val="20"/>
              </w:rPr>
            </w:pPr>
            <w:r w:rsidRPr="00664C90">
              <w:rPr>
                <w:rFonts w:ascii="Calibri" w:hAnsi="Calibri" w:cs="Calibri"/>
                <w:sz w:val="20"/>
                <w:szCs w:val="20"/>
              </w:rPr>
              <w:t>Appropriately qualified individuals as defined within this specification.</w:t>
            </w:r>
          </w:p>
          <w:p w14:paraId="42D6ADD9" w14:textId="77777777" w:rsidR="005501FF" w:rsidRPr="00664C90" w:rsidRDefault="005501FF" w:rsidP="00714421">
            <w:pPr>
              <w:pStyle w:val="BodyText"/>
              <w:ind w:left="647"/>
              <w:rPr>
                <w:rFonts w:ascii="Calibri" w:hAnsi="Calibri" w:cs="Calibri"/>
                <w:sz w:val="20"/>
                <w:szCs w:val="20"/>
              </w:rPr>
            </w:pPr>
          </w:p>
          <w:p w14:paraId="40D834E6" w14:textId="77777777" w:rsidR="005501FF" w:rsidRDefault="005501FF" w:rsidP="001A0E3C">
            <w:pPr>
              <w:jc w:val="both"/>
              <w:rPr>
                <w:rFonts w:ascii="Calibri" w:hAnsi="Calibri" w:cs="Calibri"/>
                <w:b/>
                <w:iCs/>
                <w:sz w:val="20"/>
                <w:szCs w:val="20"/>
              </w:rPr>
            </w:pPr>
            <w:r w:rsidRPr="005501FF">
              <w:rPr>
                <w:rFonts w:ascii="Calibri" w:hAnsi="Calibri" w:cs="Calibri"/>
                <w:b/>
                <w:iCs/>
                <w:sz w:val="20"/>
                <w:szCs w:val="20"/>
              </w:rPr>
              <w:t xml:space="preserve">Trust Contact Details: </w:t>
            </w:r>
          </w:p>
          <w:p w14:paraId="417237F1" w14:textId="77777777" w:rsidR="001A0E3C" w:rsidRDefault="001A0E3C" w:rsidP="001A0E3C">
            <w:pPr>
              <w:jc w:val="both"/>
              <w:rPr>
                <w:rFonts w:ascii="Calibri" w:hAnsi="Calibri" w:cs="Calibri"/>
                <w:b/>
                <w:iCs/>
                <w:sz w:val="20"/>
                <w:szCs w:val="20"/>
              </w:rPr>
            </w:pPr>
          </w:p>
          <w:p w14:paraId="55D8F0F7" w14:textId="77777777" w:rsidR="001A0E3C" w:rsidRPr="001A0E3C" w:rsidRDefault="001A0E3C" w:rsidP="001A0E3C">
            <w:pPr>
              <w:jc w:val="both"/>
              <w:rPr>
                <w:rFonts w:ascii="Calibri" w:hAnsi="Calibri" w:cs="Calibri"/>
                <w:b/>
                <w:iCs/>
                <w:sz w:val="20"/>
                <w:szCs w:val="20"/>
                <w:u w:val="single"/>
              </w:rPr>
            </w:pPr>
            <w:r w:rsidRPr="001A0E3C">
              <w:rPr>
                <w:rFonts w:ascii="Calibri" w:hAnsi="Calibri" w:cs="Calibri"/>
                <w:b/>
                <w:iCs/>
                <w:sz w:val="20"/>
                <w:szCs w:val="20"/>
                <w:u w:val="single"/>
              </w:rPr>
              <w:t xml:space="preserve">Hampshire Leads </w:t>
            </w:r>
          </w:p>
          <w:p w14:paraId="7EA11A74" w14:textId="77777777" w:rsidR="001A0E3C" w:rsidRDefault="001A0E3C" w:rsidP="001A0E3C">
            <w:pPr>
              <w:autoSpaceDE w:val="0"/>
              <w:autoSpaceDN w:val="0"/>
              <w:adjustRightInd w:val="0"/>
              <w:ind w:firstLine="720"/>
              <w:jc w:val="both"/>
              <w:rPr>
                <w:rFonts w:ascii="Calibri" w:hAnsi="Calibri" w:cs="Calibri"/>
                <w:iCs/>
                <w:sz w:val="20"/>
                <w:szCs w:val="20"/>
              </w:rPr>
            </w:pPr>
          </w:p>
          <w:p w14:paraId="0580D579" w14:textId="77777777" w:rsidR="005501FF" w:rsidRDefault="001A0E3C" w:rsidP="001A0E3C">
            <w:pPr>
              <w:autoSpaceDE w:val="0"/>
              <w:autoSpaceDN w:val="0"/>
              <w:adjustRightInd w:val="0"/>
              <w:ind w:firstLine="720"/>
              <w:jc w:val="both"/>
              <w:rPr>
                <w:rFonts w:ascii="Calibri" w:hAnsi="Calibri" w:cs="Calibri"/>
                <w:iCs/>
                <w:sz w:val="20"/>
                <w:szCs w:val="20"/>
              </w:rPr>
            </w:pPr>
            <w:r>
              <w:rPr>
                <w:rFonts w:ascii="Calibri" w:hAnsi="Calibri" w:cs="Calibri"/>
                <w:iCs/>
                <w:sz w:val="20"/>
                <w:szCs w:val="20"/>
              </w:rPr>
              <w:t xml:space="preserve">Inclusion Recovery Hampshire </w:t>
            </w:r>
          </w:p>
          <w:p w14:paraId="3A8A23DA" w14:textId="77777777" w:rsidR="001A0E3C" w:rsidRDefault="001A0E3C" w:rsidP="001A0E3C">
            <w:pPr>
              <w:autoSpaceDE w:val="0"/>
              <w:autoSpaceDN w:val="0"/>
              <w:adjustRightInd w:val="0"/>
              <w:ind w:firstLine="720"/>
              <w:jc w:val="both"/>
              <w:rPr>
                <w:rFonts w:ascii="Calibri" w:hAnsi="Calibri" w:cs="Calibri"/>
                <w:iCs/>
                <w:sz w:val="20"/>
                <w:szCs w:val="20"/>
              </w:rPr>
            </w:pPr>
            <w:r>
              <w:rPr>
                <w:rFonts w:ascii="Calibri" w:hAnsi="Calibri" w:cs="Calibri"/>
                <w:iCs/>
                <w:sz w:val="20"/>
                <w:szCs w:val="20"/>
              </w:rPr>
              <w:t xml:space="preserve">Avalon Centre </w:t>
            </w:r>
          </w:p>
          <w:p w14:paraId="608E3211" w14:textId="77777777" w:rsidR="001A0E3C" w:rsidRDefault="001A0E3C" w:rsidP="001A0E3C">
            <w:pPr>
              <w:autoSpaceDE w:val="0"/>
              <w:autoSpaceDN w:val="0"/>
              <w:adjustRightInd w:val="0"/>
              <w:ind w:firstLine="720"/>
              <w:jc w:val="both"/>
              <w:rPr>
                <w:rFonts w:ascii="Calibri" w:hAnsi="Calibri" w:cs="Calibri"/>
                <w:iCs/>
                <w:sz w:val="20"/>
                <w:szCs w:val="20"/>
              </w:rPr>
            </w:pPr>
            <w:r>
              <w:rPr>
                <w:rFonts w:ascii="Calibri" w:hAnsi="Calibri" w:cs="Calibri"/>
                <w:iCs/>
                <w:sz w:val="20"/>
                <w:szCs w:val="20"/>
              </w:rPr>
              <w:t xml:space="preserve">Fareham Health Centre </w:t>
            </w:r>
          </w:p>
          <w:p w14:paraId="4A23A824" w14:textId="77777777" w:rsidR="001A0E3C" w:rsidRDefault="001A0E3C" w:rsidP="001A0E3C">
            <w:pPr>
              <w:autoSpaceDE w:val="0"/>
              <w:autoSpaceDN w:val="0"/>
              <w:adjustRightInd w:val="0"/>
              <w:ind w:firstLine="720"/>
              <w:jc w:val="both"/>
              <w:rPr>
                <w:rFonts w:ascii="Calibri" w:hAnsi="Calibri" w:cs="Calibri"/>
                <w:iCs/>
                <w:sz w:val="20"/>
                <w:szCs w:val="20"/>
              </w:rPr>
            </w:pPr>
            <w:r>
              <w:rPr>
                <w:rFonts w:ascii="Calibri" w:hAnsi="Calibri" w:cs="Calibri"/>
                <w:iCs/>
                <w:sz w:val="20"/>
                <w:szCs w:val="20"/>
              </w:rPr>
              <w:t xml:space="preserve">Civic Way </w:t>
            </w:r>
          </w:p>
          <w:p w14:paraId="54F6517B" w14:textId="77777777" w:rsidR="001A0E3C" w:rsidRDefault="001A0E3C" w:rsidP="001A0E3C">
            <w:pPr>
              <w:autoSpaceDE w:val="0"/>
              <w:autoSpaceDN w:val="0"/>
              <w:adjustRightInd w:val="0"/>
              <w:ind w:firstLine="720"/>
              <w:jc w:val="both"/>
              <w:rPr>
                <w:rFonts w:ascii="Calibri" w:hAnsi="Calibri" w:cs="Calibri"/>
                <w:iCs/>
                <w:sz w:val="20"/>
                <w:szCs w:val="20"/>
              </w:rPr>
            </w:pPr>
            <w:r>
              <w:rPr>
                <w:rFonts w:ascii="Calibri" w:hAnsi="Calibri" w:cs="Calibri"/>
                <w:iCs/>
                <w:sz w:val="20"/>
                <w:szCs w:val="20"/>
              </w:rPr>
              <w:t xml:space="preserve">Fareham </w:t>
            </w:r>
          </w:p>
          <w:p w14:paraId="08A0C4D0" w14:textId="77777777" w:rsidR="001A0E3C" w:rsidRDefault="001A0E3C" w:rsidP="001A0E3C">
            <w:pPr>
              <w:autoSpaceDE w:val="0"/>
              <w:autoSpaceDN w:val="0"/>
              <w:adjustRightInd w:val="0"/>
              <w:ind w:firstLine="720"/>
              <w:jc w:val="both"/>
              <w:rPr>
                <w:rFonts w:ascii="Calibri" w:hAnsi="Calibri" w:cs="Calibri"/>
                <w:iCs/>
                <w:sz w:val="20"/>
                <w:szCs w:val="20"/>
              </w:rPr>
            </w:pPr>
            <w:r>
              <w:rPr>
                <w:rFonts w:ascii="Calibri" w:hAnsi="Calibri" w:cs="Calibri"/>
                <w:iCs/>
                <w:sz w:val="20"/>
                <w:szCs w:val="20"/>
              </w:rPr>
              <w:t>PO16 7ER</w:t>
            </w:r>
          </w:p>
          <w:p w14:paraId="1AAB0CF9" w14:textId="77777777" w:rsidR="000B635D" w:rsidRDefault="000B635D" w:rsidP="001A0E3C">
            <w:pPr>
              <w:autoSpaceDE w:val="0"/>
              <w:autoSpaceDN w:val="0"/>
              <w:adjustRightInd w:val="0"/>
              <w:ind w:firstLine="720"/>
              <w:jc w:val="both"/>
              <w:rPr>
                <w:rFonts w:ascii="Calibri" w:hAnsi="Calibri" w:cs="Calibri"/>
                <w:iCs/>
                <w:sz w:val="20"/>
                <w:szCs w:val="20"/>
              </w:rPr>
            </w:pPr>
          </w:p>
          <w:p w14:paraId="2F1D62C8" w14:textId="77777777" w:rsidR="00DA37EB" w:rsidRDefault="000B635D" w:rsidP="001A0E3C">
            <w:pPr>
              <w:autoSpaceDE w:val="0"/>
              <w:autoSpaceDN w:val="0"/>
              <w:adjustRightInd w:val="0"/>
              <w:ind w:firstLine="720"/>
              <w:jc w:val="both"/>
              <w:rPr>
                <w:rFonts w:ascii="Calibri" w:hAnsi="Calibri" w:cs="Calibri"/>
                <w:iCs/>
                <w:sz w:val="20"/>
                <w:szCs w:val="20"/>
              </w:rPr>
            </w:pPr>
            <w:r>
              <w:rPr>
                <w:rFonts w:ascii="Calibri" w:hAnsi="Calibri" w:cs="Calibri"/>
                <w:iCs/>
                <w:sz w:val="20"/>
                <w:szCs w:val="20"/>
              </w:rPr>
              <w:t xml:space="preserve">Inclusion Harm Reduction team can be contacted by contractors or service users by </w:t>
            </w:r>
            <w:hyperlink r:id="rId31" w:history="1">
              <w:r w:rsidRPr="00ED4AFB">
                <w:rPr>
                  <w:rStyle w:val="Hyperlink"/>
                  <w:rFonts w:ascii="Calibri" w:hAnsi="Calibri" w:cs="Calibri"/>
                  <w:iCs/>
                  <w:sz w:val="20"/>
                  <w:szCs w:val="20"/>
                </w:rPr>
                <w:t>inclusion.heart@mpft.nhs.uk</w:t>
              </w:r>
            </w:hyperlink>
            <w:r w:rsidR="00DA37EB">
              <w:rPr>
                <w:rFonts w:ascii="Calibri" w:hAnsi="Calibri" w:cs="Calibri"/>
                <w:iCs/>
                <w:sz w:val="20"/>
                <w:szCs w:val="20"/>
              </w:rPr>
              <w:t xml:space="preserve"> or via</w:t>
            </w:r>
          </w:p>
          <w:p w14:paraId="15636096" w14:textId="77777777" w:rsidR="000B635D" w:rsidRDefault="000B635D" w:rsidP="001A0E3C">
            <w:pPr>
              <w:autoSpaceDE w:val="0"/>
              <w:autoSpaceDN w:val="0"/>
              <w:adjustRightInd w:val="0"/>
              <w:ind w:firstLine="720"/>
              <w:jc w:val="both"/>
              <w:rPr>
                <w:rFonts w:ascii="Calibri" w:hAnsi="Calibri" w:cs="Calibri"/>
                <w:iCs/>
                <w:sz w:val="20"/>
                <w:szCs w:val="20"/>
              </w:rPr>
            </w:pPr>
            <w:r>
              <w:rPr>
                <w:rFonts w:ascii="Calibri" w:hAnsi="Calibri" w:cs="Calibri"/>
                <w:iCs/>
                <w:sz w:val="20"/>
                <w:szCs w:val="20"/>
              </w:rPr>
              <w:t xml:space="preserve">07791466272 for matter in relation to NSP and Naloxone </w:t>
            </w:r>
          </w:p>
          <w:p w14:paraId="207D0A60" w14:textId="77777777" w:rsidR="000B635D" w:rsidRDefault="000B635D" w:rsidP="001A0E3C">
            <w:pPr>
              <w:autoSpaceDE w:val="0"/>
              <w:autoSpaceDN w:val="0"/>
              <w:adjustRightInd w:val="0"/>
              <w:ind w:firstLine="720"/>
              <w:jc w:val="both"/>
              <w:rPr>
                <w:rFonts w:ascii="Calibri" w:hAnsi="Calibri" w:cs="Calibri"/>
                <w:iCs/>
                <w:sz w:val="20"/>
                <w:szCs w:val="20"/>
              </w:rPr>
            </w:pPr>
          </w:p>
          <w:p w14:paraId="7803BAF8" w14:textId="77777777" w:rsidR="000B635D" w:rsidRPr="005501FF" w:rsidRDefault="00DA37EB" w:rsidP="001A0E3C">
            <w:pPr>
              <w:autoSpaceDE w:val="0"/>
              <w:autoSpaceDN w:val="0"/>
              <w:adjustRightInd w:val="0"/>
              <w:ind w:firstLine="720"/>
              <w:jc w:val="both"/>
              <w:rPr>
                <w:rFonts w:ascii="Calibri" w:hAnsi="Calibri" w:cs="Calibri"/>
                <w:iCs/>
                <w:sz w:val="20"/>
                <w:szCs w:val="20"/>
              </w:rPr>
            </w:pPr>
            <w:r>
              <w:rPr>
                <w:rFonts w:ascii="Calibri" w:hAnsi="Calibri" w:cs="Calibri"/>
                <w:iCs/>
                <w:sz w:val="20"/>
                <w:szCs w:val="20"/>
              </w:rPr>
              <w:t xml:space="preserve">For order queries please email </w:t>
            </w:r>
            <w:hyperlink r:id="rId32" w:history="1">
              <w:r w:rsidRPr="00D80D3D">
                <w:rPr>
                  <w:rStyle w:val="Hyperlink"/>
                  <w:rFonts w:ascii="Calibri" w:hAnsi="Calibri" w:cs="Calibri"/>
                  <w:iCs/>
                  <w:sz w:val="20"/>
                  <w:szCs w:val="20"/>
                </w:rPr>
                <w:t>PESHampshire@mpft.nhs.uk</w:t>
              </w:r>
            </w:hyperlink>
            <w:r>
              <w:rPr>
                <w:rFonts w:ascii="Calibri" w:hAnsi="Calibri" w:cs="Calibri"/>
                <w:iCs/>
                <w:sz w:val="20"/>
                <w:szCs w:val="20"/>
              </w:rPr>
              <w:t xml:space="preserve"> </w:t>
            </w:r>
          </w:p>
          <w:p w14:paraId="4228C1D7" w14:textId="77777777" w:rsidR="005501FF" w:rsidRPr="005501FF" w:rsidRDefault="005501FF" w:rsidP="005501FF">
            <w:pPr>
              <w:autoSpaceDE w:val="0"/>
              <w:autoSpaceDN w:val="0"/>
              <w:adjustRightInd w:val="0"/>
              <w:ind w:firstLine="720"/>
              <w:jc w:val="both"/>
              <w:rPr>
                <w:rFonts w:ascii="Calibri" w:hAnsi="Calibri" w:cs="Calibri"/>
                <w:iCs/>
                <w:sz w:val="20"/>
                <w:szCs w:val="20"/>
              </w:rPr>
            </w:pPr>
          </w:p>
          <w:p w14:paraId="30A137CA" w14:textId="77777777" w:rsidR="005501FF" w:rsidRPr="005501FF" w:rsidRDefault="005501FF" w:rsidP="005501FF">
            <w:pPr>
              <w:autoSpaceDE w:val="0"/>
              <w:autoSpaceDN w:val="0"/>
              <w:adjustRightInd w:val="0"/>
              <w:jc w:val="both"/>
              <w:rPr>
                <w:rFonts w:ascii="Calibri" w:hAnsi="Calibri" w:cs="Calibri"/>
                <w:b/>
                <w:iCs/>
                <w:sz w:val="20"/>
                <w:szCs w:val="20"/>
                <w:u w:val="single"/>
              </w:rPr>
            </w:pPr>
            <w:r w:rsidRPr="005501FF">
              <w:rPr>
                <w:rFonts w:ascii="Calibri" w:hAnsi="Calibri" w:cs="Calibri"/>
                <w:b/>
                <w:iCs/>
                <w:sz w:val="20"/>
                <w:szCs w:val="20"/>
                <w:u w:val="single"/>
              </w:rPr>
              <w:t xml:space="preserve">Procurement </w:t>
            </w:r>
          </w:p>
          <w:p w14:paraId="33E5FC54" w14:textId="77777777" w:rsidR="005501FF" w:rsidRPr="005501FF" w:rsidRDefault="005501FF" w:rsidP="005501FF">
            <w:pPr>
              <w:autoSpaceDE w:val="0"/>
              <w:autoSpaceDN w:val="0"/>
              <w:adjustRightInd w:val="0"/>
              <w:ind w:firstLine="655"/>
              <w:jc w:val="both"/>
              <w:rPr>
                <w:rFonts w:ascii="Calibri" w:hAnsi="Calibri" w:cs="Calibri"/>
                <w:iCs/>
                <w:sz w:val="20"/>
                <w:szCs w:val="20"/>
              </w:rPr>
            </w:pPr>
            <w:r w:rsidRPr="005501FF">
              <w:rPr>
                <w:rFonts w:ascii="Calibri" w:hAnsi="Calibri" w:cs="Calibri"/>
                <w:iCs/>
                <w:sz w:val="20"/>
                <w:szCs w:val="20"/>
              </w:rPr>
              <w:t>Trust HQ</w:t>
            </w:r>
          </w:p>
          <w:p w14:paraId="190DE1FC" w14:textId="77777777" w:rsidR="005501FF" w:rsidRPr="005501FF" w:rsidRDefault="005501FF" w:rsidP="005501FF">
            <w:pPr>
              <w:autoSpaceDE w:val="0"/>
              <w:autoSpaceDN w:val="0"/>
              <w:adjustRightInd w:val="0"/>
              <w:ind w:firstLine="655"/>
              <w:jc w:val="both"/>
              <w:rPr>
                <w:rFonts w:ascii="Calibri" w:hAnsi="Calibri" w:cs="Calibri"/>
                <w:iCs/>
                <w:sz w:val="20"/>
                <w:szCs w:val="20"/>
              </w:rPr>
            </w:pPr>
            <w:r w:rsidRPr="005501FF">
              <w:rPr>
                <w:rFonts w:ascii="Calibri" w:hAnsi="Calibri" w:cs="Calibri"/>
                <w:iCs/>
                <w:sz w:val="20"/>
                <w:szCs w:val="20"/>
              </w:rPr>
              <w:t>Corporation Street</w:t>
            </w:r>
          </w:p>
          <w:p w14:paraId="44A32E41" w14:textId="77777777" w:rsidR="005501FF" w:rsidRPr="005501FF" w:rsidRDefault="005501FF" w:rsidP="005501FF">
            <w:pPr>
              <w:autoSpaceDE w:val="0"/>
              <w:autoSpaceDN w:val="0"/>
              <w:adjustRightInd w:val="0"/>
              <w:ind w:firstLine="655"/>
              <w:jc w:val="both"/>
              <w:rPr>
                <w:rFonts w:ascii="Calibri" w:hAnsi="Calibri" w:cs="Calibri"/>
                <w:iCs/>
                <w:sz w:val="20"/>
                <w:szCs w:val="20"/>
              </w:rPr>
            </w:pPr>
            <w:r w:rsidRPr="005501FF">
              <w:rPr>
                <w:rFonts w:ascii="Calibri" w:hAnsi="Calibri" w:cs="Calibri"/>
                <w:iCs/>
                <w:sz w:val="20"/>
                <w:szCs w:val="20"/>
              </w:rPr>
              <w:t>Stafford</w:t>
            </w:r>
          </w:p>
          <w:p w14:paraId="433245CF" w14:textId="77777777" w:rsidR="005501FF" w:rsidRPr="005501FF" w:rsidRDefault="005501FF" w:rsidP="005501FF">
            <w:pPr>
              <w:autoSpaceDE w:val="0"/>
              <w:autoSpaceDN w:val="0"/>
              <w:adjustRightInd w:val="0"/>
              <w:ind w:firstLine="655"/>
              <w:jc w:val="both"/>
              <w:rPr>
                <w:rFonts w:ascii="Calibri" w:hAnsi="Calibri" w:cs="Calibri"/>
                <w:iCs/>
                <w:sz w:val="20"/>
                <w:szCs w:val="20"/>
              </w:rPr>
            </w:pPr>
            <w:r w:rsidRPr="005501FF">
              <w:rPr>
                <w:rFonts w:ascii="Calibri" w:hAnsi="Calibri" w:cs="Calibri"/>
                <w:iCs/>
                <w:sz w:val="20"/>
                <w:szCs w:val="20"/>
              </w:rPr>
              <w:t>ST16 3</w:t>
            </w:r>
            <w:r w:rsidR="009E02F5">
              <w:rPr>
                <w:rFonts w:ascii="Calibri" w:hAnsi="Calibri" w:cs="Calibri"/>
                <w:iCs/>
                <w:sz w:val="20"/>
                <w:szCs w:val="20"/>
              </w:rPr>
              <w:t>AG</w:t>
            </w:r>
          </w:p>
          <w:p w14:paraId="7AACFA00" w14:textId="77777777" w:rsidR="005501FF" w:rsidRDefault="005501FF" w:rsidP="00254B9C">
            <w:pPr>
              <w:autoSpaceDE w:val="0"/>
              <w:autoSpaceDN w:val="0"/>
              <w:adjustRightInd w:val="0"/>
              <w:ind w:firstLine="655"/>
              <w:jc w:val="both"/>
              <w:rPr>
                <w:rFonts w:ascii="Calibri" w:hAnsi="Calibri" w:cs="Calibri"/>
                <w:iCs/>
                <w:sz w:val="20"/>
                <w:szCs w:val="20"/>
              </w:rPr>
            </w:pPr>
            <w:r w:rsidRPr="005501FF">
              <w:rPr>
                <w:rFonts w:ascii="Calibri" w:hAnsi="Calibri" w:cs="Calibri"/>
                <w:iCs/>
                <w:sz w:val="20"/>
                <w:szCs w:val="20"/>
              </w:rPr>
              <w:t xml:space="preserve">Email: </w:t>
            </w:r>
            <w:hyperlink r:id="rId33" w:history="1">
              <w:r w:rsidRPr="005501FF">
                <w:rPr>
                  <w:rStyle w:val="Hyperlink"/>
                  <w:rFonts w:ascii="Calibri" w:hAnsi="Calibri" w:cs="Calibri"/>
                  <w:iCs/>
                  <w:sz w:val="20"/>
                  <w:szCs w:val="20"/>
                </w:rPr>
                <w:t>Procurment@mpft.nhs.uk</w:t>
              </w:r>
            </w:hyperlink>
            <w:r w:rsidRPr="005501FF">
              <w:rPr>
                <w:rFonts w:ascii="Calibri" w:hAnsi="Calibri" w:cs="Calibri"/>
                <w:iCs/>
                <w:sz w:val="20"/>
                <w:szCs w:val="20"/>
              </w:rPr>
              <w:t xml:space="preserve"> </w:t>
            </w:r>
          </w:p>
          <w:p w14:paraId="58FFD01A" w14:textId="77777777" w:rsidR="00703CEA" w:rsidRPr="005501FF" w:rsidRDefault="00703CEA" w:rsidP="005501FF">
            <w:pPr>
              <w:autoSpaceDE w:val="0"/>
              <w:autoSpaceDN w:val="0"/>
              <w:adjustRightInd w:val="0"/>
              <w:ind w:firstLine="655"/>
              <w:jc w:val="both"/>
              <w:rPr>
                <w:rFonts w:ascii="Calibri" w:hAnsi="Calibri" w:cs="Calibri"/>
                <w:iCs/>
                <w:sz w:val="20"/>
                <w:szCs w:val="20"/>
              </w:rPr>
            </w:pPr>
          </w:p>
          <w:p w14:paraId="68DF6A42" w14:textId="77777777" w:rsidR="005501FF" w:rsidRPr="005501FF" w:rsidRDefault="005501FF" w:rsidP="005501FF">
            <w:pPr>
              <w:autoSpaceDE w:val="0"/>
              <w:autoSpaceDN w:val="0"/>
              <w:adjustRightInd w:val="0"/>
              <w:jc w:val="both"/>
              <w:rPr>
                <w:rFonts w:ascii="Calibri" w:hAnsi="Calibri" w:cs="Calibri"/>
                <w:b/>
                <w:iCs/>
                <w:sz w:val="20"/>
                <w:szCs w:val="20"/>
                <w:u w:val="single"/>
              </w:rPr>
            </w:pPr>
            <w:r w:rsidRPr="005501FF">
              <w:rPr>
                <w:rFonts w:ascii="Calibri" w:hAnsi="Calibri" w:cs="Calibri"/>
                <w:b/>
                <w:iCs/>
                <w:sz w:val="20"/>
                <w:szCs w:val="20"/>
                <w:u w:val="single"/>
              </w:rPr>
              <w:t>Pharmacy Lead</w:t>
            </w:r>
          </w:p>
          <w:p w14:paraId="5DFC46A2" w14:textId="77777777" w:rsidR="004278BB" w:rsidRDefault="004278BB" w:rsidP="00FB1876">
            <w:pPr>
              <w:pStyle w:val="BodyText"/>
              <w:ind w:left="647"/>
              <w:rPr>
                <w:rFonts w:ascii="Calibri" w:hAnsi="Calibri" w:cs="Calibri"/>
                <w:sz w:val="20"/>
                <w:szCs w:val="20"/>
              </w:rPr>
            </w:pPr>
            <w:r>
              <w:rPr>
                <w:rFonts w:ascii="Calibri" w:hAnsi="Calibri" w:cs="Calibri"/>
                <w:sz w:val="20"/>
                <w:szCs w:val="20"/>
              </w:rPr>
              <w:t>Denis Kanu</w:t>
            </w:r>
          </w:p>
          <w:p w14:paraId="322E9AD5" w14:textId="77777777" w:rsidR="00FB1876" w:rsidRDefault="00FB1876" w:rsidP="00FB1876">
            <w:pPr>
              <w:pStyle w:val="BodyText"/>
              <w:ind w:left="647"/>
              <w:rPr>
                <w:rFonts w:ascii="Calibri" w:hAnsi="Calibri" w:cs="Calibri"/>
                <w:sz w:val="20"/>
                <w:szCs w:val="20"/>
              </w:rPr>
            </w:pPr>
            <w:r>
              <w:rPr>
                <w:rFonts w:ascii="Calibri" w:hAnsi="Calibri" w:cs="Calibri"/>
                <w:sz w:val="20"/>
                <w:szCs w:val="20"/>
              </w:rPr>
              <w:lastRenderedPageBreak/>
              <w:t>Inclusion, Stonefield House</w:t>
            </w:r>
            <w:r>
              <w:rPr>
                <w:rFonts w:ascii="Calibri" w:hAnsi="Calibri" w:cs="Calibri"/>
                <w:sz w:val="20"/>
                <w:szCs w:val="20"/>
              </w:rPr>
              <w:br/>
              <w:t>Corporation Street</w:t>
            </w:r>
            <w:r>
              <w:rPr>
                <w:rFonts w:ascii="Calibri" w:hAnsi="Calibri" w:cs="Calibri"/>
                <w:sz w:val="20"/>
                <w:szCs w:val="20"/>
              </w:rPr>
              <w:br/>
              <w:t>Stafford</w:t>
            </w:r>
          </w:p>
          <w:p w14:paraId="40F69906" w14:textId="77777777" w:rsidR="00FB1876" w:rsidRDefault="00FB1876" w:rsidP="00FB1876">
            <w:pPr>
              <w:pStyle w:val="BodyText"/>
              <w:ind w:left="647"/>
              <w:rPr>
                <w:rFonts w:ascii="Calibri" w:hAnsi="Calibri" w:cs="Calibri"/>
                <w:sz w:val="20"/>
                <w:szCs w:val="20"/>
              </w:rPr>
            </w:pPr>
            <w:r>
              <w:rPr>
                <w:rFonts w:ascii="Calibri" w:hAnsi="Calibri" w:cs="Calibri"/>
                <w:sz w:val="20"/>
                <w:szCs w:val="20"/>
              </w:rPr>
              <w:t>ST16 3AG</w:t>
            </w:r>
          </w:p>
          <w:p w14:paraId="4F594522" w14:textId="77777777" w:rsidR="002C29C2" w:rsidRPr="004278BB" w:rsidRDefault="00FB1876" w:rsidP="004278BB">
            <w:pPr>
              <w:pStyle w:val="BodyText"/>
              <w:ind w:left="647"/>
              <w:rPr>
                <w:sz w:val="20"/>
                <w:szCs w:val="20"/>
              </w:rPr>
            </w:pPr>
            <w:r>
              <w:rPr>
                <w:rFonts w:ascii="Calibri" w:hAnsi="Calibri" w:cs="Calibri"/>
                <w:sz w:val="20"/>
                <w:szCs w:val="20"/>
              </w:rPr>
              <w:t xml:space="preserve">Email: </w:t>
            </w:r>
            <w:hyperlink r:id="rId34" w:history="1">
              <w:r w:rsidR="004278BB" w:rsidRPr="00892FEB">
                <w:rPr>
                  <w:rStyle w:val="Hyperlink"/>
                  <w:rFonts w:ascii="Calibri" w:hAnsi="Calibri" w:cs="Calibri"/>
                  <w:sz w:val="20"/>
                  <w:szCs w:val="20"/>
                </w:rPr>
                <w:t>Denis.kanu@mpft.nhs.uk</w:t>
              </w:r>
            </w:hyperlink>
          </w:p>
          <w:p w14:paraId="2EBE0DE8" w14:textId="77777777" w:rsidR="004278BB" w:rsidRPr="00664C90" w:rsidRDefault="004278BB" w:rsidP="004278BB">
            <w:pPr>
              <w:pStyle w:val="BodyText"/>
              <w:ind w:left="647"/>
              <w:rPr>
                <w:rFonts w:ascii="Calibri" w:hAnsi="Calibri" w:cs="Calibri"/>
                <w:sz w:val="20"/>
                <w:szCs w:val="20"/>
              </w:rPr>
            </w:pPr>
          </w:p>
        </w:tc>
      </w:tr>
      <w:tr w:rsidR="002C29C2" w:rsidRPr="00664C90" w14:paraId="7765608D" w14:textId="77777777" w:rsidTr="00F10134">
        <w:tblPrEx>
          <w:tblLook w:val="01E0" w:firstRow="1" w:lastRow="1" w:firstColumn="1" w:lastColumn="1" w:noHBand="0" w:noVBand="0"/>
        </w:tblPrEx>
        <w:tc>
          <w:tcPr>
            <w:tcW w:w="10614" w:type="dxa"/>
            <w:gridSpan w:val="6"/>
            <w:shd w:val="clear" w:color="auto" w:fill="666666"/>
          </w:tcPr>
          <w:p w14:paraId="414461B6" w14:textId="77777777" w:rsidR="002C29C2" w:rsidRPr="00664C90" w:rsidRDefault="002C29C2" w:rsidP="00974AC5">
            <w:pPr>
              <w:pStyle w:val="BodyText"/>
              <w:numPr>
                <w:ilvl w:val="0"/>
                <w:numId w:val="17"/>
              </w:numPr>
              <w:jc w:val="both"/>
              <w:rPr>
                <w:rFonts w:ascii="Calibri" w:hAnsi="Calibri" w:cs="Calibri"/>
                <w:b/>
                <w:color w:val="FFFFFF"/>
                <w:sz w:val="20"/>
                <w:szCs w:val="20"/>
              </w:rPr>
            </w:pPr>
            <w:r w:rsidRPr="00664C90">
              <w:rPr>
                <w:rFonts w:ascii="Calibri" w:hAnsi="Calibri" w:cs="Calibri"/>
                <w:b/>
                <w:color w:val="FFFFFF"/>
                <w:sz w:val="20"/>
                <w:szCs w:val="20"/>
              </w:rPr>
              <w:lastRenderedPageBreak/>
              <w:t>Prices &amp; Costs</w:t>
            </w:r>
          </w:p>
        </w:tc>
      </w:tr>
      <w:tr w:rsidR="002C29C2" w:rsidRPr="00664C90" w14:paraId="1F856400" w14:textId="77777777" w:rsidTr="00F10134">
        <w:tblPrEx>
          <w:tblLook w:val="01E0" w:firstRow="1" w:lastRow="1" w:firstColumn="1" w:lastColumn="1" w:noHBand="0" w:noVBand="0"/>
        </w:tblPrEx>
        <w:tc>
          <w:tcPr>
            <w:tcW w:w="10614" w:type="dxa"/>
            <w:gridSpan w:val="6"/>
          </w:tcPr>
          <w:p w14:paraId="0735EE79" w14:textId="77777777" w:rsidR="002C29C2" w:rsidRPr="00664C90" w:rsidRDefault="002C29C2" w:rsidP="00714421">
            <w:pPr>
              <w:pStyle w:val="BodyText"/>
              <w:jc w:val="both"/>
              <w:rPr>
                <w:rFonts w:ascii="Calibri" w:hAnsi="Calibri" w:cs="Calibri"/>
                <w:sz w:val="20"/>
                <w:szCs w:val="20"/>
                <w:u w:val="single"/>
              </w:rPr>
            </w:pPr>
          </w:p>
          <w:p w14:paraId="3B0A4524" w14:textId="77777777" w:rsidR="002C29C2" w:rsidRPr="00664C90" w:rsidRDefault="009E02F5" w:rsidP="00974AC5">
            <w:pPr>
              <w:numPr>
                <w:ilvl w:val="1"/>
                <w:numId w:val="17"/>
              </w:numPr>
              <w:rPr>
                <w:rFonts w:ascii="Calibri" w:hAnsi="Calibri" w:cs="Calibri"/>
                <w:b/>
                <w:sz w:val="20"/>
                <w:szCs w:val="20"/>
              </w:rPr>
            </w:pPr>
            <w:r>
              <w:rPr>
                <w:rFonts w:ascii="Calibri" w:hAnsi="Calibri" w:cs="Calibri"/>
                <w:b/>
                <w:sz w:val="20"/>
                <w:szCs w:val="20"/>
              </w:rPr>
              <w:t xml:space="preserve"> </w:t>
            </w:r>
            <w:r w:rsidR="002C29C2" w:rsidRPr="00664C90">
              <w:rPr>
                <w:rFonts w:ascii="Calibri" w:hAnsi="Calibri" w:cs="Calibri"/>
                <w:b/>
                <w:sz w:val="20"/>
                <w:szCs w:val="20"/>
              </w:rPr>
              <w:t>Price</w:t>
            </w:r>
            <w:ins w:id="25" w:author="Julie Horslen (Buckinghamshire CCG)" w:date="2021-06-07T15:31:00Z">
              <w:r w:rsidR="009036C3">
                <w:rPr>
                  <w:rFonts w:ascii="Calibri" w:hAnsi="Calibri" w:cs="Calibri"/>
                  <w:b/>
                  <w:sz w:val="20"/>
                  <w:szCs w:val="20"/>
                </w:rPr>
                <w:t xml:space="preserve"> </w:t>
              </w:r>
            </w:ins>
          </w:p>
          <w:p w14:paraId="140B3DDD" w14:textId="47CFA27D" w:rsidR="00416E48" w:rsidRDefault="00C27546" w:rsidP="00974AC5">
            <w:pPr>
              <w:pStyle w:val="ListParagraph"/>
              <w:numPr>
                <w:ilvl w:val="0"/>
                <w:numId w:val="9"/>
              </w:numPr>
              <w:suppressAutoHyphens/>
              <w:jc w:val="both"/>
              <w:rPr>
                <w:rFonts w:ascii="Calibri" w:hAnsi="Calibri" w:cs="Calibri"/>
                <w:sz w:val="20"/>
                <w:szCs w:val="20"/>
              </w:rPr>
            </w:pPr>
            <w:r>
              <w:rPr>
                <w:rFonts w:ascii="Calibri" w:hAnsi="Calibri" w:cs="Calibri"/>
                <w:sz w:val="20"/>
                <w:szCs w:val="20"/>
              </w:rPr>
              <w:t>£</w:t>
            </w:r>
            <w:r w:rsidR="00EA60FA">
              <w:rPr>
                <w:rFonts w:ascii="Calibri" w:hAnsi="Calibri" w:cs="Calibri"/>
                <w:sz w:val="20"/>
                <w:szCs w:val="20"/>
              </w:rPr>
              <w:t xml:space="preserve"> per transaction for NSP</w:t>
            </w:r>
          </w:p>
          <w:p w14:paraId="0E50FB37" w14:textId="32E5BE0C" w:rsidR="00695AB2" w:rsidRDefault="00322657" w:rsidP="00974AC5">
            <w:pPr>
              <w:pStyle w:val="ListParagraph"/>
              <w:numPr>
                <w:ilvl w:val="0"/>
                <w:numId w:val="9"/>
              </w:numPr>
              <w:suppressAutoHyphens/>
              <w:jc w:val="both"/>
              <w:rPr>
                <w:rFonts w:ascii="Calibri" w:hAnsi="Calibri" w:cs="Calibri"/>
                <w:sz w:val="20"/>
                <w:szCs w:val="20"/>
              </w:rPr>
            </w:pPr>
            <w:r>
              <w:rPr>
                <w:rFonts w:ascii="Calibri" w:hAnsi="Calibri" w:cs="Calibri"/>
                <w:sz w:val="20"/>
                <w:szCs w:val="20"/>
              </w:rPr>
              <w:t>£ plus drug tariff price</w:t>
            </w:r>
            <w:r w:rsidR="00695AB2">
              <w:rPr>
                <w:rFonts w:ascii="Calibri" w:hAnsi="Calibri" w:cs="Calibri"/>
                <w:sz w:val="20"/>
                <w:szCs w:val="20"/>
              </w:rPr>
              <w:t xml:space="preserve"> of Prenoxad or Nyxoid as appropriate </w:t>
            </w:r>
          </w:p>
          <w:p w14:paraId="53C21BBC" w14:textId="77777777" w:rsidR="00615358" w:rsidRPr="00664C90" w:rsidRDefault="00615358" w:rsidP="00615358">
            <w:pPr>
              <w:pStyle w:val="ListParagraph"/>
              <w:suppressAutoHyphens/>
              <w:ind w:left="1433"/>
              <w:jc w:val="both"/>
              <w:rPr>
                <w:rFonts w:ascii="Calibri" w:hAnsi="Calibri" w:cs="Calibri"/>
                <w:sz w:val="20"/>
                <w:szCs w:val="20"/>
              </w:rPr>
            </w:pPr>
          </w:p>
          <w:p w14:paraId="58AEE252" w14:textId="10F7CC21" w:rsidR="00416E48" w:rsidRPr="00664C90" w:rsidRDefault="00416E48" w:rsidP="005501FF">
            <w:pPr>
              <w:jc w:val="both"/>
              <w:rPr>
                <w:rFonts w:ascii="Calibri" w:hAnsi="Calibri" w:cs="Calibri"/>
                <w:sz w:val="20"/>
                <w:szCs w:val="20"/>
              </w:rPr>
            </w:pPr>
            <w:r w:rsidRPr="00664C90">
              <w:rPr>
                <w:rFonts w:ascii="Calibri" w:hAnsi="Calibri" w:cs="Calibri"/>
                <w:sz w:val="20"/>
                <w:szCs w:val="20"/>
              </w:rPr>
              <w:t>To claim the pharmacy contractor will need to input on PharmOutcomes</w:t>
            </w:r>
            <w:ins w:id="26" w:author="Clare Hatherley (RRE) MPFT" w:date="2023-05-10T18:40:00Z">
              <w:r w:rsidR="00F1430B">
                <w:rPr>
                  <w:rFonts w:ascii="Calibri" w:hAnsi="Calibri" w:cs="Calibri"/>
                  <w:sz w:val="20"/>
                  <w:szCs w:val="20"/>
                </w:rPr>
                <w:t xml:space="preserve"> </w:t>
              </w:r>
            </w:ins>
            <w:r w:rsidRPr="00664C90">
              <w:rPr>
                <w:rFonts w:ascii="Calibri" w:hAnsi="Calibri" w:cs="Calibri"/>
                <w:sz w:val="20"/>
                <w:szCs w:val="20"/>
              </w:rPr>
              <w:t>so once a pharmac</w:t>
            </w:r>
            <w:ins w:id="27" w:author="Alison Freemantle" w:date="2023-05-09T17:04:00Z">
              <w:r w:rsidR="00650CC6">
                <w:rPr>
                  <w:rFonts w:ascii="Calibri" w:hAnsi="Calibri" w:cs="Calibri"/>
                  <w:sz w:val="20"/>
                  <w:szCs w:val="20"/>
                </w:rPr>
                <w:t>y</w:t>
              </w:r>
            </w:ins>
            <w:r w:rsidRPr="00664C90">
              <w:rPr>
                <w:rFonts w:ascii="Calibri" w:hAnsi="Calibri" w:cs="Calibri"/>
                <w:sz w:val="20"/>
                <w:szCs w:val="20"/>
              </w:rPr>
              <w:t xml:space="preserve"> has entered data, payment will be processed.</w:t>
            </w:r>
          </w:p>
          <w:p w14:paraId="482D5AA0" w14:textId="77777777" w:rsidR="005501FF" w:rsidRPr="00664C90" w:rsidRDefault="005501FF" w:rsidP="005501FF">
            <w:pPr>
              <w:jc w:val="both"/>
              <w:rPr>
                <w:rFonts w:ascii="Calibri" w:hAnsi="Calibri" w:cs="Calibri"/>
                <w:sz w:val="20"/>
                <w:szCs w:val="20"/>
              </w:rPr>
            </w:pPr>
          </w:p>
          <w:p w14:paraId="0EFA891D" w14:textId="7D3FFDE8" w:rsidR="00416E48" w:rsidRPr="00664C90" w:rsidRDefault="00416E48" w:rsidP="005501FF">
            <w:pPr>
              <w:rPr>
                <w:rFonts w:ascii="Calibri" w:hAnsi="Calibri" w:cs="Calibri"/>
                <w:iCs/>
                <w:sz w:val="20"/>
                <w:szCs w:val="20"/>
              </w:rPr>
            </w:pPr>
            <w:r w:rsidRPr="00664C90">
              <w:rPr>
                <w:rFonts w:ascii="Calibri" w:hAnsi="Calibri" w:cs="Calibri"/>
                <w:iCs/>
                <w:sz w:val="20"/>
                <w:szCs w:val="20"/>
              </w:rPr>
              <w:t>Payment for service provision is generated via activity entered into the internet based software system, PharmOutcomes</w:t>
            </w:r>
            <w:del w:id="28" w:author="Clare Hatherley (RRE) MPFT" w:date="2023-05-10T18:41:00Z">
              <w:r w:rsidR="00F1430B" w:rsidDel="00F1430B">
                <w:rPr>
                  <w:rFonts w:ascii="Calibri" w:hAnsi="Calibri" w:cs="Calibri"/>
                  <w:iCs/>
                  <w:sz w:val="20"/>
                  <w:szCs w:val="20"/>
                </w:rPr>
                <w:delText xml:space="preserve"> </w:delText>
              </w:r>
            </w:del>
            <w:r w:rsidR="00F1430B">
              <w:rPr>
                <w:rFonts w:ascii="Calibri" w:hAnsi="Calibri" w:cs="Calibri"/>
                <w:iCs/>
                <w:sz w:val="20"/>
                <w:szCs w:val="20"/>
              </w:rPr>
              <w:t xml:space="preserve">. </w:t>
            </w:r>
            <w:r w:rsidRPr="00664C90">
              <w:rPr>
                <w:rFonts w:ascii="Calibri" w:hAnsi="Calibri" w:cs="Calibri"/>
                <w:iCs/>
                <w:sz w:val="20"/>
                <w:szCs w:val="20"/>
              </w:rPr>
              <w:t xml:space="preserve">All activity must be recorded on PharmOutcomes at the earliest opportunity as invoices are generated on a monthly basis, allowing a </w:t>
            </w:r>
            <w:r w:rsidR="00322657">
              <w:rPr>
                <w:rFonts w:ascii="Calibri" w:hAnsi="Calibri" w:cs="Calibri"/>
                <w:b/>
                <w:iCs/>
                <w:sz w:val="20"/>
                <w:szCs w:val="20"/>
              </w:rPr>
              <w:t>1 month</w:t>
            </w:r>
            <w:r w:rsidRPr="00EA60FA">
              <w:rPr>
                <w:rFonts w:ascii="Calibri" w:hAnsi="Calibri" w:cs="Calibri"/>
                <w:b/>
                <w:iCs/>
                <w:sz w:val="20"/>
                <w:szCs w:val="20"/>
              </w:rPr>
              <w:t xml:space="preserve"> </w:t>
            </w:r>
            <w:r w:rsidRPr="00664C90">
              <w:rPr>
                <w:rFonts w:ascii="Calibri" w:hAnsi="Calibri" w:cs="Calibri"/>
                <w:iCs/>
                <w:sz w:val="20"/>
                <w:szCs w:val="20"/>
              </w:rPr>
              <w:t xml:space="preserve">period for retrospective data to be entered.  If data is entered outside of this period, it will be paid at the discretion of </w:t>
            </w:r>
            <w:r w:rsidR="005501FF" w:rsidRPr="00664C90">
              <w:rPr>
                <w:rFonts w:ascii="Calibri" w:hAnsi="Calibri" w:cs="Calibri"/>
                <w:iCs/>
                <w:sz w:val="20"/>
                <w:szCs w:val="20"/>
              </w:rPr>
              <w:t>the Service</w:t>
            </w:r>
            <w:r w:rsidRPr="00664C90">
              <w:rPr>
                <w:rFonts w:ascii="Calibri" w:hAnsi="Calibri" w:cs="Calibri"/>
                <w:iCs/>
                <w:sz w:val="20"/>
                <w:szCs w:val="20"/>
              </w:rPr>
              <w:t xml:space="preserve">.  </w:t>
            </w:r>
          </w:p>
          <w:p w14:paraId="3C6AE0F9" w14:textId="77777777" w:rsidR="005501FF" w:rsidRPr="00664C90" w:rsidRDefault="005501FF" w:rsidP="005501FF">
            <w:pPr>
              <w:rPr>
                <w:rFonts w:ascii="Calibri" w:hAnsi="Calibri" w:cs="Calibri"/>
                <w:iCs/>
                <w:sz w:val="20"/>
                <w:szCs w:val="20"/>
              </w:rPr>
            </w:pPr>
          </w:p>
          <w:p w14:paraId="6B457637" w14:textId="77777777" w:rsidR="005501FF" w:rsidRPr="00664C90" w:rsidRDefault="005501FF" w:rsidP="005501FF">
            <w:pPr>
              <w:rPr>
                <w:rFonts w:ascii="Calibri" w:hAnsi="Calibri" w:cs="Calibri"/>
                <w:iCs/>
                <w:sz w:val="20"/>
                <w:szCs w:val="20"/>
              </w:rPr>
            </w:pPr>
            <w:r w:rsidRPr="005501FF">
              <w:rPr>
                <w:rFonts w:ascii="Calibri" w:hAnsi="Calibri" w:cs="Calibri"/>
                <w:iCs/>
                <w:sz w:val="20"/>
                <w:szCs w:val="20"/>
              </w:rPr>
              <w:t xml:space="preserve">This information will be used to calculate payment for services, determine stock replenishment, and identify waste collection requirements. </w:t>
            </w:r>
          </w:p>
          <w:p w14:paraId="62D4F9F0" w14:textId="77777777" w:rsidR="002C29C2" w:rsidRPr="00664C90" w:rsidRDefault="002C29C2" w:rsidP="00714421">
            <w:pPr>
              <w:rPr>
                <w:rFonts w:ascii="Calibri" w:hAnsi="Calibri" w:cs="Calibri"/>
                <w:sz w:val="20"/>
                <w:szCs w:val="20"/>
              </w:rPr>
            </w:pPr>
          </w:p>
        </w:tc>
      </w:tr>
      <w:tr w:rsidR="002C29C2" w:rsidRPr="00664C90" w14:paraId="2A6A27A3" w14:textId="77777777" w:rsidTr="00F10134">
        <w:tblPrEx>
          <w:tblLook w:val="01E0" w:firstRow="1" w:lastRow="1" w:firstColumn="1" w:lastColumn="1" w:noHBand="0" w:noVBand="0"/>
        </w:tblPrEx>
        <w:tc>
          <w:tcPr>
            <w:tcW w:w="10614" w:type="dxa"/>
            <w:gridSpan w:val="6"/>
            <w:shd w:val="clear" w:color="auto" w:fill="666666"/>
          </w:tcPr>
          <w:p w14:paraId="5B5A187C" w14:textId="77777777" w:rsidR="002C29C2" w:rsidRPr="00664C90" w:rsidRDefault="002C29C2" w:rsidP="00974AC5">
            <w:pPr>
              <w:pStyle w:val="BodyText"/>
              <w:numPr>
                <w:ilvl w:val="0"/>
                <w:numId w:val="17"/>
              </w:numPr>
              <w:jc w:val="both"/>
              <w:rPr>
                <w:rFonts w:ascii="Calibri" w:hAnsi="Calibri" w:cs="Calibri"/>
                <w:b/>
                <w:color w:val="FFFFFF"/>
                <w:sz w:val="20"/>
                <w:szCs w:val="20"/>
              </w:rPr>
            </w:pPr>
            <w:r w:rsidRPr="00664C90">
              <w:rPr>
                <w:rFonts w:ascii="Calibri" w:hAnsi="Calibri" w:cs="Calibri"/>
                <w:b/>
                <w:color w:val="FFFFFF"/>
                <w:sz w:val="20"/>
                <w:szCs w:val="20"/>
              </w:rPr>
              <w:t>Exit Arrangements</w:t>
            </w:r>
          </w:p>
        </w:tc>
      </w:tr>
      <w:tr w:rsidR="002C29C2" w:rsidRPr="00664C90" w14:paraId="51C22C55" w14:textId="77777777" w:rsidTr="00F10134">
        <w:tblPrEx>
          <w:tblLook w:val="01E0" w:firstRow="1" w:lastRow="1" w:firstColumn="1" w:lastColumn="1" w:noHBand="0" w:noVBand="0"/>
        </w:tblPrEx>
        <w:tc>
          <w:tcPr>
            <w:tcW w:w="10614" w:type="dxa"/>
            <w:gridSpan w:val="6"/>
          </w:tcPr>
          <w:p w14:paraId="457F62D8" w14:textId="77777777" w:rsidR="002C29C2" w:rsidRPr="00664C90" w:rsidRDefault="002C29C2" w:rsidP="00714421">
            <w:pPr>
              <w:ind w:left="360"/>
              <w:rPr>
                <w:rFonts w:ascii="Calibri" w:hAnsi="Calibri" w:cs="Calibri"/>
                <w:b/>
                <w:sz w:val="20"/>
                <w:szCs w:val="20"/>
              </w:rPr>
            </w:pPr>
          </w:p>
          <w:p w14:paraId="42FFCF03" w14:textId="77777777" w:rsidR="002C29C2" w:rsidRPr="00664C90" w:rsidRDefault="000E751C" w:rsidP="00974AC5">
            <w:pPr>
              <w:numPr>
                <w:ilvl w:val="1"/>
                <w:numId w:val="17"/>
              </w:numPr>
              <w:rPr>
                <w:rFonts w:ascii="Calibri" w:hAnsi="Calibri" w:cs="Calibri"/>
                <w:b/>
                <w:sz w:val="20"/>
                <w:szCs w:val="20"/>
              </w:rPr>
            </w:pPr>
            <w:r>
              <w:rPr>
                <w:rFonts w:ascii="Calibri" w:hAnsi="Calibri" w:cs="Calibri"/>
                <w:b/>
                <w:sz w:val="20"/>
                <w:szCs w:val="20"/>
              </w:rPr>
              <w:t xml:space="preserve"> </w:t>
            </w:r>
            <w:r w:rsidR="002C29C2" w:rsidRPr="00664C90">
              <w:rPr>
                <w:rFonts w:ascii="Calibri" w:hAnsi="Calibri" w:cs="Calibri"/>
                <w:b/>
                <w:sz w:val="20"/>
                <w:szCs w:val="20"/>
              </w:rPr>
              <w:t>Exit arrangements</w:t>
            </w:r>
          </w:p>
          <w:p w14:paraId="6AB5780F" w14:textId="77777777" w:rsidR="00A95FE8" w:rsidRPr="00A95FE8" w:rsidRDefault="00A95FE8" w:rsidP="00974AC5">
            <w:pPr>
              <w:numPr>
                <w:ilvl w:val="0"/>
                <w:numId w:val="10"/>
              </w:numPr>
              <w:ind w:left="653"/>
              <w:rPr>
                <w:rFonts w:ascii="Calibri" w:hAnsi="Calibri" w:cs="Calibri"/>
                <w:sz w:val="20"/>
                <w:szCs w:val="20"/>
                <w:lang w:eastAsia="en-US"/>
              </w:rPr>
            </w:pPr>
            <w:r w:rsidRPr="00A95FE8">
              <w:rPr>
                <w:rFonts w:ascii="Calibri" w:hAnsi="Calibri" w:cs="Calibri"/>
                <w:sz w:val="20"/>
                <w:szCs w:val="20"/>
                <w:lang w:eastAsia="en-US"/>
              </w:rPr>
              <w:t>This enhanced service agreement is awarded on the basis that there has been an identified and on-going need in the area for this service provision.</w:t>
            </w:r>
          </w:p>
          <w:p w14:paraId="4ECBCCB6" w14:textId="77777777" w:rsidR="00416E48" w:rsidRPr="00664C90" w:rsidRDefault="00416E48" w:rsidP="00974AC5">
            <w:pPr>
              <w:pStyle w:val="ListParagraph"/>
              <w:numPr>
                <w:ilvl w:val="0"/>
                <w:numId w:val="10"/>
              </w:numPr>
              <w:suppressAutoHyphens/>
              <w:ind w:left="653"/>
              <w:jc w:val="both"/>
              <w:rPr>
                <w:rFonts w:ascii="Calibri" w:hAnsi="Calibri" w:cs="Calibri"/>
                <w:sz w:val="20"/>
                <w:szCs w:val="20"/>
              </w:rPr>
            </w:pPr>
            <w:r w:rsidRPr="00664C90">
              <w:rPr>
                <w:rFonts w:ascii="Calibri" w:hAnsi="Calibri" w:cs="Calibri"/>
                <w:sz w:val="20"/>
                <w:szCs w:val="20"/>
              </w:rPr>
              <w:t>This service agreement may be terminated by either party by the giving of three months’ notice in writing</w:t>
            </w:r>
            <w:r w:rsidRPr="00664C90" w:rsidDel="00CB5937">
              <w:rPr>
                <w:rFonts w:ascii="Calibri" w:hAnsi="Calibri" w:cs="Calibri"/>
                <w:sz w:val="20"/>
                <w:szCs w:val="20"/>
              </w:rPr>
              <w:t xml:space="preserve"> </w:t>
            </w:r>
          </w:p>
          <w:p w14:paraId="7B794638" w14:textId="77777777" w:rsidR="00416E48" w:rsidRPr="00664C90" w:rsidRDefault="00416E48" w:rsidP="00974AC5">
            <w:pPr>
              <w:pStyle w:val="ListParagraph"/>
              <w:numPr>
                <w:ilvl w:val="0"/>
                <w:numId w:val="9"/>
              </w:numPr>
              <w:suppressAutoHyphens/>
              <w:ind w:left="653"/>
              <w:jc w:val="both"/>
              <w:rPr>
                <w:rFonts w:ascii="Calibri" w:hAnsi="Calibri" w:cs="Calibri"/>
                <w:sz w:val="20"/>
                <w:szCs w:val="20"/>
              </w:rPr>
            </w:pPr>
            <w:r w:rsidRPr="00664C90">
              <w:rPr>
                <w:rFonts w:ascii="Calibri" w:hAnsi="Calibri" w:cs="Calibri"/>
                <w:sz w:val="20"/>
                <w:szCs w:val="20"/>
              </w:rPr>
              <w:t>Failure to comply with the terms of this contract may result in the withholding of payment for the service.</w:t>
            </w:r>
          </w:p>
          <w:p w14:paraId="7687C5F5" w14:textId="77777777" w:rsidR="002C29C2" w:rsidRPr="00664C90" w:rsidRDefault="002C29C2" w:rsidP="00686C1F">
            <w:pPr>
              <w:pStyle w:val="ListParagraph"/>
              <w:suppressAutoHyphens/>
              <w:ind w:left="653"/>
              <w:jc w:val="both"/>
              <w:rPr>
                <w:rFonts w:ascii="Calibri" w:hAnsi="Calibri" w:cs="Calibri"/>
                <w:sz w:val="20"/>
                <w:szCs w:val="20"/>
                <w:u w:val="single"/>
              </w:rPr>
            </w:pPr>
          </w:p>
        </w:tc>
      </w:tr>
      <w:tr w:rsidR="002C29C2" w:rsidRPr="00664C90" w14:paraId="22F0894B" w14:textId="77777777" w:rsidTr="00F10134">
        <w:tblPrEx>
          <w:tblLook w:val="01E0" w:firstRow="1" w:lastRow="1" w:firstColumn="1" w:lastColumn="1" w:noHBand="0" w:noVBand="0"/>
        </w:tblPrEx>
        <w:tc>
          <w:tcPr>
            <w:tcW w:w="10614" w:type="dxa"/>
            <w:gridSpan w:val="6"/>
          </w:tcPr>
          <w:p w14:paraId="212B9B1D" w14:textId="77777777" w:rsidR="002C29C2" w:rsidRPr="00664C90" w:rsidRDefault="002C29C2" w:rsidP="00714421">
            <w:pPr>
              <w:rPr>
                <w:rFonts w:ascii="Calibri" w:hAnsi="Calibri" w:cs="Calibri"/>
                <w:b/>
                <w:sz w:val="20"/>
                <w:szCs w:val="20"/>
              </w:rPr>
            </w:pPr>
          </w:p>
          <w:p w14:paraId="20EA6009" w14:textId="77777777" w:rsidR="002C29C2" w:rsidRPr="00664C90" w:rsidRDefault="002C29C2" w:rsidP="00714421">
            <w:pPr>
              <w:rPr>
                <w:rFonts w:ascii="Calibri" w:hAnsi="Calibri" w:cs="Calibri"/>
                <w:b/>
                <w:sz w:val="20"/>
                <w:szCs w:val="20"/>
              </w:rPr>
            </w:pPr>
            <w:r w:rsidRPr="00664C90">
              <w:rPr>
                <w:rFonts w:ascii="Calibri" w:hAnsi="Calibri" w:cs="Calibri"/>
                <w:b/>
                <w:sz w:val="20"/>
                <w:szCs w:val="20"/>
              </w:rPr>
              <w:t xml:space="preserve">Signed and Agreed on behalf of the </w:t>
            </w:r>
            <w:r w:rsidRPr="00664C90">
              <w:rPr>
                <w:rFonts w:ascii="Calibri" w:hAnsi="Calibri" w:cs="Calibri"/>
                <w:b/>
                <w:sz w:val="20"/>
                <w:szCs w:val="20"/>
              </w:rPr>
              <w:tab/>
            </w:r>
            <w:r w:rsidRPr="00664C90">
              <w:rPr>
                <w:rFonts w:ascii="Calibri" w:hAnsi="Calibri" w:cs="Calibri"/>
                <w:b/>
                <w:sz w:val="20"/>
                <w:szCs w:val="20"/>
              </w:rPr>
              <w:tab/>
              <w:t xml:space="preserve">Signed and Agreed on behalf of the </w:t>
            </w:r>
          </w:p>
          <w:p w14:paraId="5A72EB18" w14:textId="77777777" w:rsidR="002C29C2" w:rsidRPr="00664C90" w:rsidRDefault="002C29C2" w:rsidP="00714421">
            <w:pPr>
              <w:rPr>
                <w:rFonts w:ascii="Calibri" w:hAnsi="Calibri" w:cs="Calibri"/>
                <w:b/>
                <w:sz w:val="20"/>
                <w:szCs w:val="20"/>
              </w:rPr>
            </w:pPr>
            <w:r w:rsidRPr="00664C90">
              <w:rPr>
                <w:rFonts w:ascii="Calibri" w:hAnsi="Calibri" w:cs="Calibri"/>
                <w:b/>
                <w:sz w:val="20"/>
                <w:szCs w:val="20"/>
              </w:rPr>
              <w:t xml:space="preserve">Head Provider by:  </w:t>
            </w:r>
            <w:r w:rsidRPr="00664C90">
              <w:rPr>
                <w:rFonts w:ascii="Calibri" w:hAnsi="Calibri" w:cs="Calibri"/>
                <w:b/>
                <w:sz w:val="20"/>
                <w:szCs w:val="20"/>
              </w:rPr>
              <w:tab/>
            </w:r>
            <w:r w:rsidRPr="00664C90">
              <w:rPr>
                <w:rFonts w:ascii="Calibri" w:hAnsi="Calibri" w:cs="Calibri"/>
                <w:b/>
                <w:sz w:val="20"/>
                <w:szCs w:val="20"/>
              </w:rPr>
              <w:tab/>
            </w:r>
            <w:r w:rsidRPr="00664C90">
              <w:rPr>
                <w:rFonts w:ascii="Calibri" w:hAnsi="Calibri" w:cs="Calibri"/>
                <w:b/>
                <w:sz w:val="20"/>
                <w:szCs w:val="20"/>
              </w:rPr>
              <w:tab/>
            </w:r>
            <w:r w:rsidRPr="00664C90">
              <w:rPr>
                <w:rFonts w:ascii="Calibri" w:hAnsi="Calibri" w:cs="Calibri"/>
                <w:b/>
                <w:sz w:val="20"/>
                <w:szCs w:val="20"/>
              </w:rPr>
              <w:tab/>
            </w:r>
            <w:r w:rsidR="00A95FE8" w:rsidRPr="00664C90">
              <w:rPr>
                <w:rFonts w:ascii="Calibri" w:hAnsi="Calibri" w:cs="Calibri"/>
                <w:b/>
                <w:sz w:val="20"/>
                <w:szCs w:val="20"/>
              </w:rPr>
              <w:t>Provider</w:t>
            </w:r>
            <w:r w:rsidRPr="00664C90">
              <w:rPr>
                <w:rFonts w:ascii="Calibri" w:hAnsi="Calibri" w:cs="Calibri"/>
                <w:b/>
                <w:sz w:val="20"/>
                <w:szCs w:val="20"/>
              </w:rPr>
              <w:t xml:space="preserve"> by:</w:t>
            </w:r>
          </w:p>
          <w:p w14:paraId="05B1EFE8" w14:textId="77777777" w:rsidR="002C29C2" w:rsidRPr="00664C90" w:rsidRDefault="002C29C2" w:rsidP="00714421">
            <w:pPr>
              <w:rPr>
                <w:rFonts w:ascii="Calibri" w:hAnsi="Calibri" w:cs="Calibri"/>
                <w:b/>
                <w:sz w:val="20"/>
                <w:szCs w:val="20"/>
              </w:rPr>
            </w:pPr>
          </w:p>
          <w:p w14:paraId="164D583F" w14:textId="77777777" w:rsidR="002C29C2" w:rsidRPr="00664C90" w:rsidRDefault="002C29C2" w:rsidP="00714421">
            <w:pPr>
              <w:rPr>
                <w:rFonts w:ascii="Calibri" w:hAnsi="Calibri" w:cs="Calibri"/>
                <w:sz w:val="20"/>
                <w:szCs w:val="20"/>
              </w:rPr>
            </w:pPr>
            <w:r w:rsidRPr="00664C90">
              <w:rPr>
                <w:rFonts w:ascii="Calibri" w:hAnsi="Calibri" w:cs="Calibri"/>
                <w:sz w:val="20"/>
                <w:szCs w:val="20"/>
              </w:rPr>
              <w:t xml:space="preserve">Signature ………………………………………….      </w:t>
            </w:r>
            <w:r w:rsidRPr="00664C90">
              <w:rPr>
                <w:rFonts w:ascii="Calibri" w:hAnsi="Calibri" w:cs="Calibri"/>
                <w:sz w:val="20"/>
                <w:szCs w:val="20"/>
              </w:rPr>
              <w:tab/>
            </w:r>
            <w:r w:rsidR="00A95FE8" w:rsidRPr="00664C90">
              <w:rPr>
                <w:rFonts w:ascii="Calibri" w:hAnsi="Calibri" w:cs="Calibri"/>
                <w:sz w:val="20"/>
                <w:szCs w:val="20"/>
              </w:rPr>
              <w:t xml:space="preserve">                 </w:t>
            </w:r>
            <w:r w:rsidRPr="00664C90">
              <w:rPr>
                <w:rFonts w:ascii="Calibri" w:hAnsi="Calibri" w:cs="Calibri"/>
                <w:sz w:val="20"/>
                <w:szCs w:val="20"/>
              </w:rPr>
              <w:t>Signature …………………………………………….</w:t>
            </w:r>
          </w:p>
          <w:p w14:paraId="303F2EDF" w14:textId="77777777" w:rsidR="002C29C2" w:rsidRPr="00664C90" w:rsidRDefault="002C29C2" w:rsidP="00714421">
            <w:pPr>
              <w:rPr>
                <w:rFonts w:ascii="Calibri" w:hAnsi="Calibri" w:cs="Calibri"/>
                <w:sz w:val="20"/>
                <w:szCs w:val="20"/>
              </w:rPr>
            </w:pPr>
          </w:p>
          <w:p w14:paraId="02F5ED84" w14:textId="77777777" w:rsidR="002C29C2" w:rsidRPr="00664C90" w:rsidRDefault="002C29C2" w:rsidP="00714421">
            <w:pPr>
              <w:rPr>
                <w:rFonts w:ascii="Calibri" w:hAnsi="Calibri" w:cs="Calibri"/>
                <w:sz w:val="20"/>
                <w:szCs w:val="20"/>
              </w:rPr>
            </w:pPr>
            <w:r w:rsidRPr="00664C90">
              <w:rPr>
                <w:rFonts w:ascii="Calibri" w:hAnsi="Calibri" w:cs="Calibri"/>
                <w:sz w:val="20"/>
                <w:szCs w:val="20"/>
              </w:rPr>
              <w:t xml:space="preserve">Designation   ………………………………………     </w:t>
            </w:r>
            <w:r w:rsidR="00A95FE8" w:rsidRPr="00664C90">
              <w:rPr>
                <w:rFonts w:ascii="Calibri" w:hAnsi="Calibri" w:cs="Calibri"/>
                <w:sz w:val="20"/>
                <w:szCs w:val="20"/>
              </w:rPr>
              <w:t xml:space="preserve">               </w:t>
            </w:r>
            <w:r w:rsidRPr="00664C90">
              <w:rPr>
                <w:rFonts w:ascii="Calibri" w:hAnsi="Calibri" w:cs="Calibri"/>
                <w:sz w:val="20"/>
                <w:szCs w:val="20"/>
              </w:rPr>
              <w:tab/>
              <w:t>Designation   …………………………………………</w:t>
            </w:r>
          </w:p>
          <w:p w14:paraId="2FA5A5E3" w14:textId="77777777" w:rsidR="002C29C2" w:rsidRPr="00664C90" w:rsidRDefault="002C29C2" w:rsidP="00714421">
            <w:pPr>
              <w:rPr>
                <w:rFonts w:ascii="Calibri" w:hAnsi="Calibri" w:cs="Calibri"/>
                <w:b/>
                <w:sz w:val="20"/>
                <w:szCs w:val="20"/>
              </w:rPr>
            </w:pPr>
          </w:p>
          <w:p w14:paraId="00D9D382" w14:textId="77777777" w:rsidR="002C29C2" w:rsidRPr="00664C90" w:rsidRDefault="002C29C2" w:rsidP="00714421">
            <w:pPr>
              <w:rPr>
                <w:rFonts w:ascii="Calibri" w:hAnsi="Calibri" w:cs="Calibri"/>
                <w:sz w:val="20"/>
                <w:szCs w:val="20"/>
              </w:rPr>
            </w:pPr>
            <w:r w:rsidRPr="00664C90">
              <w:rPr>
                <w:rFonts w:ascii="Calibri" w:hAnsi="Calibri" w:cs="Calibri"/>
                <w:sz w:val="20"/>
                <w:szCs w:val="20"/>
              </w:rPr>
              <w:t xml:space="preserve">Date …………………………………   </w:t>
            </w:r>
            <w:r w:rsidRPr="00664C90">
              <w:rPr>
                <w:rFonts w:ascii="Calibri" w:hAnsi="Calibri" w:cs="Calibri"/>
                <w:sz w:val="20"/>
                <w:szCs w:val="20"/>
              </w:rPr>
              <w:tab/>
            </w:r>
            <w:r w:rsidRPr="00664C90">
              <w:rPr>
                <w:rFonts w:ascii="Calibri" w:hAnsi="Calibri" w:cs="Calibri"/>
                <w:sz w:val="20"/>
                <w:szCs w:val="20"/>
              </w:rPr>
              <w:tab/>
            </w:r>
            <w:r w:rsidRPr="00664C90">
              <w:rPr>
                <w:rFonts w:ascii="Calibri" w:hAnsi="Calibri" w:cs="Calibri"/>
                <w:sz w:val="20"/>
                <w:szCs w:val="20"/>
              </w:rPr>
              <w:tab/>
              <w:t>Date …………………………………</w:t>
            </w:r>
          </w:p>
          <w:p w14:paraId="3F93C4C5" w14:textId="77777777" w:rsidR="002C29C2" w:rsidRPr="00664C90" w:rsidRDefault="002C29C2" w:rsidP="00714421">
            <w:pPr>
              <w:pStyle w:val="BodyText"/>
              <w:jc w:val="both"/>
              <w:rPr>
                <w:rFonts w:ascii="Calibri" w:hAnsi="Calibri" w:cs="Calibri"/>
                <w:sz w:val="20"/>
                <w:szCs w:val="20"/>
                <w:u w:val="single"/>
              </w:rPr>
            </w:pPr>
          </w:p>
        </w:tc>
      </w:tr>
    </w:tbl>
    <w:p w14:paraId="00CFCB61" w14:textId="77777777" w:rsidR="00EE07A3" w:rsidRDefault="00EE07A3" w:rsidP="00BF7808">
      <w:pPr>
        <w:spacing w:line="360" w:lineRule="auto"/>
        <w:rPr>
          <w:rFonts w:ascii="Calibri" w:hAnsi="Calibri" w:cs="Calibri"/>
          <w:b/>
          <w:bCs/>
          <w:sz w:val="20"/>
          <w:szCs w:val="20"/>
          <w:u w:val="single"/>
        </w:rPr>
      </w:pPr>
    </w:p>
    <w:p w14:paraId="3EBA0681" w14:textId="77777777" w:rsidR="00447DE4" w:rsidRPr="00EE07A3" w:rsidRDefault="00EE07A3" w:rsidP="00BF7808">
      <w:pPr>
        <w:spacing w:line="360" w:lineRule="auto"/>
        <w:rPr>
          <w:rFonts w:ascii="Calibri" w:hAnsi="Calibri" w:cs="Calibri"/>
          <w:b/>
          <w:bCs/>
          <w:sz w:val="20"/>
          <w:szCs w:val="20"/>
        </w:rPr>
      </w:pPr>
      <w:r w:rsidRPr="00EE07A3">
        <w:rPr>
          <w:rFonts w:ascii="Calibri" w:hAnsi="Calibri" w:cs="Calibri"/>
          <w:b/>
          <w:bCs/>
          <w:sz w:val="20"/>
          <w:szCs w:val="20"/>
        </w:rPr>
        <w:t xml:space="preserve">The below embedded </w:t>
      </w:r>
      <w:r w:rsidR="007C4A16" w:rsidRPr="00EE07A3">
        <w:rPr>
          <w:rFonts w:ascii="Calibri" w:hAnsi="Calibri" w:cs="Calibri"/>
          <w:b/>
          <w:bCs/>
          <w:sz w:val="20"/>
          <w:szCs w:val="20"/>
        </w:rPr>
        <w:t xml:space="preserve">NHS </w:t>
      </w:r>
      <w:r w:rsidR="00182E5B" w:rsidRPr="00EE07A3">
        <w:rPr>
          <w:rFonts w:ascii="Calibri" w:hAnsi="Calibri" w:cs="Calibri"/>
          <w:b/>
          <w:bCs/>
          <w:sz w:val="20"/>
          <w:szCs w:val="20"/>
        </w:rPr>
        <w:t xml:space="preserve">Terms and Conditions for Supplier Services </w:t>
      </w:r>
      <w:r w:rsidR="007C4A16" w:rsidRPr="00EE07A3">
        <w:rPr>
          <w:rFonts w:ascii="Calibri" w:hAnsi="Calibri" w:cs="Calibri"/>
          <w:b/>
          <w:bCs/>
          <w:sz w:val="20"/>
          <w:szCs w:val="20"/>
        </w:rPr>
        <w:t xml:space="preserve">Purchase Order </w:t>
      </w:r>
      <w:r w:rsidR="00182E5B" w:rsidRPr="00EE07A3">
        <w:rPr>
          <w:rFonts w:ascii="Calibri" w:hAnsi="Calibri" w:cs="Calibri"/>
          <w:b/>
          <w:bCs/>
          <w:sz w:val="20"/>
          <w:szCs w:val="20"/>
        </w:rPr>
        <w:t>version</w:t>
      </w:r>
      <w:r w:rsidR="007C4A16" w:rsidRPr="00EE07A3">
        <w:rPr>
          <w:rFonts w:ascii="Calibri" w:hAnsi="Calibri" w:cs="Calibri"/>
          <w:b/>
          <w:bCs/>
          <w:sz w:val="20"/>
          <w:szCs w:val="20"/>
        </w:rPr>
        <w:t xml:space="preserve"> are applicable to this agreement.</w:t>
      </w:r>
    </w:p>
    <w:p w14:paraId="01985A89" w14:textId="77777777" w:rsidR="00EE07A3" w:rsidRDefault="00EE07A3" w:rsidP="00BF7808">
      <w:pPr>
        <w:spacing w:line="360" w:lineRule="auto"/>
        <w:rPr>
          <w:rFonts w:ascii="Calibri" w:hAnsi="Calibri" w:cs="Calibri"/>
          <w:b/>
          <w:bCs/>
          <w:sz w:val="20"/>
          <w:szCs w:val="20"/>
          <w:u w:val="single"/>
        </w:rPr>
      </w:pPr>
    </w:p>
    <w:bookmarkStart w:id="29" w:name="_MON_1653130251"/>
    <w:bookmarkEnd w:id="29"/>
    <w:p w14:paraId="4CD5E647" w14:textId="77777777" w:rsidR="00AC5F17" w:rsidRDefault="00EE07A3" w:rsidP="00615358">
      <w:pPr>
        <w:spacing w:line="360" w:lineRule="auto"/>
        <w:rPr>
          <w:rFonts w:ascii="Calibri" w:hAnsi="Calibri" w:cs="Calibri"/>
          <w:bCs/>
          <w:sz w:val="20"/>
          <w:szCs w:val="20"/>
        </w:rPr>
      </w:pPr>
      <w:r w:rsidRPr="00EE07A3">
        <w:rPr>
          <w:rFonts w:ascii="Calibri" w:hAnsi="Calibri" w:cs="Calibri"/>
          <w:bCs/>
          <w:sz w:val="20"/>
          <w:szCs w:val="20"/>
        </w:rPr>
        <w:object w:dxaOrig="1541" w:dyaOrig="998" w14:anchorId="728C4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5" o:title=""/>
          </v:shape>
          <o:OLEObject Type="Embed" ProgID="Word.Document.12" ShapeID="_x0000_i1025" DrawAspect="Icon" ObjectID="_1747740207" r:id="rId36">
            <o:FieldCodes>\s</o:FieldCodes>
          </o:OLEObject>
        </w:object>
      </w:r>
    </w:p>
    <w:p w14:paraId="44F00796" w14:textId="77777777" w:rsidR="000A1FF0" w:rsidRPr="00C544BA" w:rsidRDefault="00AC5F17" w:rsidP="00615358">
      <w:pPr>
        <w:spacing w:line="360" w:lineRule="auto"/>
        <w:rPr>
          <w:rFonts w:ascii="Calibri" w:hAnsi="Calibri" w:cs="Calibri"/>
          <w:b/>
          <w:bCs/>
          <w:sz w:val="20"/>
          <w:szCs w:val="20"/>
        </w:rPr>
      </w:pPr>
      <w:r>
        <w:rPr>
          <w:rFonts w:ascii="Calibri" w:hAnsi="Calibri" w:cs="Calibri"/>
          <w:bCs/>
          <w:sz w:val="20"/>
          <w:szCs w:val="20"/>
        </w:rPr>
        <w:br w:type="page"/>
      </w:r>
      <w:r w:rsidR="00254B9C">
        <w:rPr>
          <w:rFonts w:ascii="Calibri" w:hAnsi="Calibri" w:cs="Calibri"/>
          <w:b/>
          <w:bCs/>
          <w:sz w:val="20"/>
          <w:szCs w:val="20"/>
        </w:rPr>
        <w:lastRenderedPageBreak/>
        <w:t xml:space="preserve">Appendix 1 – Inclusion Naloxone </w:t>
      </w:r>
      <w:r w:rsidRPr="00C544BA">
        <w:rPr>
          <w:rFonts w:ascii="Calibri" w:hAnsi="Calibri" w:cs="Calibri"/>
          <w:b/>
          <w:bCs/>
          <w:sz w:val="20"/>
          <w:szCs w:val="20"/>
        </w:rPr>
        <w:t xml:space="preserve">supply protocol </w:t>
      </w:r>
    </w:p>
    <w:p w14:paraId="475FE9F9" w14:textId="77777777" w:rsidR="00AC5F17" w:rsidRDefault="00DE513F" w:rsidP="00615358">
      <w:pPr>
        <w:spacing w:line="360" w:lineRule="auto"/>
        <w:rPr>
          <w:rFonts w:ascii="Calibri" w:hAnsi="Calibri" w:cs="Calibri"/>
          <w:bCs/>
          <w:sz w:val="20"/>
          <w:szCs w:val="20"/>
        </w:rPr>
      </w:pPr>
      <w:r w:rsidRPr="00AC5F17">
        <w:rPr>
          <w:rFonts w:ascii="Calibri" w:hAnsi="Calibri" w:cs="Calibri"/>
          <w:b/>
          <w:noProof/>
          <w:sz w:val="20"/>
          <w:szCs w:val="20"/>
        </w:rPr>
        <w:drawing>
          <wp:inline distT="0" distB="0" distL="0" distR="0" wp14:anchorId="0AD14D85" wp14:editId="1A979C98">
            <wp:extent cx="5270500" cy="64350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6435090"/>
                    </a:xfrm>
                    <a:prstGeom prst="rect">
                      <a:avLst/>
                    </a:prstGeom>
                    <a:noFill/>
                    <a:ln>
                      <a:noFill/>
                    </a:ln>
                  </pic:spPr>
                </pic:pic>
              </a:graphicData>
            </a:graphic>
          </wp:inline>
        </w:drawing>
      </w:r>
    </w:p>
    <w:p w14:paraId="459FBF30" w14:textId="77777777" w:rsidR="00AC5F17" w:rsidRDefault="00DE513F" w:rsidP="00615358">
      <w:pPr>
        <w:spacing w:line="360" w:lineRule="auto"/>
        <w:rPr>
          <w:rFonts w:ascii="Calibri" w:hAnsi="Calibri" w:cs="Calibri"/>
          <w:bCs/>
          <w:sz w:val="20"/>
          <w:szCs w:val="20"/>
        </w:rPr>
      </w:pPr>
      <w:r w:rsidRPr="00254B9C">
        <w:rPr>
          <w:rFonts w:ascii="Calibri" w:hAnsi="Calibri" w:cs="Calibri"/>
          <w:noProof/>
          <w:sz w:val="20"/>
          <w:szCs w:val="20"/>
        </w:rPr>
        <w:lastRenderedPageBreak/>
        <w:drawing>
          <wp:inline distT="0" distB="0" distL="0" distR="0" wp14:anchorId="455F2C50" wp14:editId="6F33E2A2">
            <wp:extent cx="4752975" cy="63665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975" cy="6366510"/>
                    </a:xfrm>
                    <a:prstGeom prst="rect">
                      <a:avLst/>
                    </a:prstGeom>
                    <a:noFill/>
                    <a:ln>
                      <a:noFill/>
                    </a:ln>
                  </pic:spPr>
                </pic:pic>
              </a:graphicData>
            </a:graphic>
          </wp:inline>
        </w:drawing>
      </w:r>
    </w:p>
    <w:p w14:paraId="1C766417" w14:textId="77777777" w:rsidR="00AC5F17" w:rsidRPr="00CF785C" w:rsidRDefault="00AC5F17" w:rsidP="00AC5F17">
      <w:pPr>
        <w:spacing w:line="360" w:lineRule="auto"/>
        <w:rPr>
          <w:rFonts w:ascii="Calibri" w:hAnsi="Calibri" w:cs="Calibri"/>
          <w:b/>
          <w:bCs/>
          <w:sz w:val="20"/>
          <w:szCs w:val="20"/>
        </w:rPr>
      </w:pPr>
      <w:r>
        <w:rPr>
          <w:rFonts w:ascii="Calibri" w:hAnsi="Calibri" w:cs="Calibri"/>
          <w:bCs/>
          <w:sz w:val="20"/>
          <w:szCs w:val="20"/>
        </w:rPr>
        <w:br w:type="page"/>
      </w:r>
      <w:r w:rsidRPr="00CF785C">
        <w:rPr>
          <w:rFonts w:ascii="Calibri" w:hAnsi="Calibri" w:cs="Calibri"/>
          <w:b/>
          <w:bCs/>
          <w:sz w:val="20"/>
          <w:szCs w:val="20"/>
        </w:rPr>
        <w:lastRenderedPageBreak/>
        <w:t xml:space="preserve">Appendix 2: </w:t>
      </w:r>
    </w:p>
    <w:p w14:paraId="04EA7D0F" w14:textId="77777777" w:rsidR="00AC5F17" w:rsidRPr="007F37BC" w:rsidRDefault="00AC5F17" w:rsidP="00AC5F17">
      <w:pPr>
        <w:spacing w:line="360" w:lineRule="auto"/>
        <w:jc w:val="center"/>
        <w:rPr>
          <w:rFonts w:ascii="Calibri" w:hAnsi="Calibri" w:cs="Calibri"/>
          <w:sz w:val="22"/>
          <w:szCs w:val="22"/>
        </w:rPr>
      </w:pPr>
      <w:r w:rsidRPr="007F37BC">
        <w:rPr>
          <w:rFonts w:ascii="Calibri" w:hAnsi="Calibri" w:cs="Calibri"/>
          <w:b/>
          <w:sz w:val="22"/>
          <w:szCs w:val="22"/>
          <w:u w:val="single"/>
        </w:rPr>
        <w:t>Overdose and use of Prenoxad Training Checklist</w:t>
      </w:r>
    </w:p>
    <w:p w14:paraId="32CC4C7E" w14:textId="77777777" w:rsidR="00AC5F17" w:rsidRPr="007F37BC" w:rsidRDefault="00AC5F17" w:rsidP="00AC5F17">
      <w:pPr>
        <w:ind w:right="-694"/>
        <w:outlineLvl w:val="0"/>
        <w:rPr>
          <w:rFonts w:ascii="Calibri" w:hAnsi="Calibri" w:cs="Calibri"/>
          <w:b/>
          <w:sz w:val="22"/>
          <w:szCs w:val="22"/>
          <w:u w:val="single"/>
        </w:rPr>
      </w:pPr>
    </w:p>
    <w:p w14:paraId="629F3F69" w14:textId="77777777" w:rsidR="00AC5F17" w:rsidRPr="007F37BC" w:rsidRDefault="00AC5F17" w:rsidP="00AC5F17">
      <w:pPr>
        <w:ind w:left="-1080" w:right="-694"/>
        <w:outlineLvl w:val="0"/>
        <w:rPr>
          <w:rFonts w:ascii="Calibri" w:hAnsi="Calibri" w:cs="Calibri"/>
          <w:b/>
          <w:sz w:val="22"/>
          <w:szCs w:val="22"/>
        </w:rPr>
      </w:pPr>
      <w:r w:rsidRPr="007F37BC">
        <w:rPr>
          <w:rFonts w:ascii="Calibri" w:hAnsi="Calibri" w:cs="Calibri"/>
          <w:b/>
          <w:sz w:val="22"/>
          <w:szCs w:val="22"/>
        </w:rPr>
        <w:t>Client name:………………………………………………. Date of birth:………………….…..........</w:t>
      </w:r>
    </w:p>
    <w:p w14:paraId="12507D7B" w14:textId="77777777" w:rsidR="00AC5F17" w:rsidRPr="007F37BC" w:rsidRDefault="00AC5F17" w:rsidP="00AC5F17">
      <w:pPr>
        <w:ind w:left="-1080" w:right="-694"/>
        <w:rPr>
          <w:rFonts w:ascii="Calibri" w:hAnsi="Calibri" w:cs="Calibri"/>
          <w:b/>
          <w:sz w:val="22"/>
          <w:szCs w:val="22"/>
        </w:rPr>
      </w:pPr>
    </w:p>
    <w:p w14:paraId="34EAA576" w14:textId="77777777" w:rsidR="00AC5F17" w:rsidRPr="007F37BC" w:rsidRDefault="00AC5F17" w:rsidP="00AC5F17">
      <w:pPr>
        <w:ind w:left="-1080" w:right="-694"/>
        <w:outlineLvl w:val="0"/>
        <w:rPr>
          <w:rFonts w:ascii="Calibri" w:hAnsi="Calibri" w:cs="Calibri"/>
          <w:b/>
          <w:sz w:val="22"/>
          <w:szCs w:val="22"/>
        </w:rPr>
      </w:pPr>
      <w:r w:rsidRPr="007F37BC">
        <w:rPr>
          <w:rFonts w:ascii="Calibri" w:hAnsi="Calibri" w:cs="Calibri"/>
          <w:b/>
          <w:sz w:val="22"/>
          <w:szCs w:val="22"/>
        </w:rPr>
        <w:t>Representative name (if applicable):………………………………………………………….……..</w:t>
      </w:r>
    </w:p>
    <w:p w14:paraId="28DA682D" w14:textId="77777777" w:rsidR="00AC5F17" w:rsidRPr="007F37BC" w:rsidRDefault="00AC5F17" w:rsidP="00AC5F17">
      <w:pPr>
        <w:ind w:left="-1080" w:right="-694"/>
        <w:rPr>
          <w:rFonts w:ascii="Calibri" w:hAnsi="Calibri" w:cs="Calibri"/>
          <w:b/>
          <w:sz w:val="22"/>
          <w:szCs w:val="22"/>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2700"/>
      </w:tblGrid>
      <w:tr w:rsidR="00AC5F17" w:rsidRPr="007F37BC" w14:paraId="19F4B4B1" w14:textId="77777777" w:rsidTr="00681034">
        <w:tc>
          <w:tcPr>
            <w:tcW w:w="8280" w:type="dxa"/>
            <w:shd w:val="clear" w:color="auto" w:fill="E0E0E0"/>
          </w:tcPr>
          <w:p w14:paraId="5DDB44B0" w14:textId="77777777" w:rsidR="00AC5F17" w:rsidRPr="007F37BC" w:rsidRDefault="00AC5F17" w:rsidP="00681034">
            <w:pPr>
              <w:ind w:right="-874"/>
              <w:jc w:val="center"/>
              <w:rPr>
                <w:rFonts w:ascii="Calibri" w:hAnsi="Calibri" w:cs="Calibri"/>
                <w:b/>
                <w:sz w:val="22"/>
                <w:szCs w:val="22"/>
              </w:rPr>
            </w:pPr>
            <w:r w:rsidRPr="007F37BC">
              <w:rPr>
                <w:rFonts w:ascii="Calibri" w:hAnsi="Calibri" w:cs="Calibri"/>
                <w:b/>
                <w:sz w:val="22"/>
                <w:szCs w:val="22"/>
              </w:rPr>
              <w:t>Evidence of understanding</w:t>
            </w:r>
          </w:p>
        </w:tc>
        <w:tc>
          <w:tcPr>
            <w:tcW w:w="2700" w:type="dxa"/>
            <w:shd w:val="clear" w:color="auto" w:fill="E0E0E0"/>
          </w:tcPr>
          <w:p w14:paraId="3FE6F292" w14:textId="77777777" w:rsidR="00AC5F17" w:rsidRPr="007F37BC" w:rsidRDefault="00AC5F17" w:rsidP="00681034">
            <w:pPr>
              <w:ind w:right="-874"/>
              <w:rPr>
                <w:rFonts w:ascii="Calibri" w:hAnsi="Calibri" w:cs="Calibri"/>
                <w:b/>
                <w:sz w:val="22"/>
                <w:szCs w:val="22"/>
              </w:rPr>
            </w:pPr>
            <w:r w:rsidRPr="007F37BC">
              <w:rPr>
                <w:rFonts w:ascii="Calibri" w:hAnsi="Calibri" w:cs="Calibri"/>
                <w:b/>
                <w:sz w:val="22"/>
                <w:szCs w:val="22"/>
              </w:rPr>
              <w:t>Assessor’s signature</w:t>
            </w:r>
          </w:p>
        </w:tc>
      </w:tr>
      <w:tr w:rsidR="00AC5F17" w:rsidRPr="007F37BC" w14:paraId="61AD52CF" w14:textId="77777777" w:rsidTr="00681034">
        <w:tc>
          <w:tcPr>
            <w:tcW w:w="8280" w:type="dxa"/>
          </w:tcPr>
          <w:p w14:paraId="5BC4A21F" w14:textId="77777777" w:rsidR="00AC5F17" w:rsidRPr="007F37BC" w:rsidRDefault="00AC5F17" w:rsidP="00681034">
            <w:pPr>
              <w:ind w:right="-874"/>
              <w:rPr>
                <w:rFonts w:ascii="Calibri" w:hAnsi="Calibri" w:cs="Calibri"/>
                <w:b/>
                <w:sz w:val="22"/>
                <w:szCs w:val="22"/>
              </w:rPr>
            </w:pPr>
            <w:r w:rsidRPr="007F37BC">
              <w:rPr>
                <w:rFonts w:ascii="Calibri" w:hAnsi="Calibri" w:cs="Calibri"/>
                <w:b/>
                <w:sz w:val="22"/>
                <w:szCs w:val="22"/>
              </w:rPr>
              <w:t>What are the signs and symptoms of suspected opioid overdose?</w:t>
            </w:r>
          </w:p>
          <w:p w14:paraId="218C6577" w14:textId="77777777" w:rsidR="007F37BC" w:rsidRDefault="00AC5F17" w:rsidP="00681034">
            <w:pPr>
              <w:ind w:right="-874"/>
              <w:rPr>
                <w:rFonts w:ascii="Calibri" w:hAnsi="Calibri" w:cs="Calibri"/>
                <w:sz w:val="22"/>
                <w:szCs w:val="22"/>
              </w:rPr>
            </w:pPr>
            <w:r w:rsidRPr="007F37BC">
              <w:rPr>
                <w:rFonts w:ascii="Calibri" w:hAnsi="Calibri" w:cs="Calibri"/>
                <w:sz w:val="22"/>
                <w:szCs w:val="22"/>
              </w:rPr>
              <w:t xml:space="preserve">Unconscious, not responding to touch or noise, breathing difficulties, heavy snoring, </w:t>
            </w:r>
          </w:p>
          <w:p w14:paraId="221D56C8" w14:textId="77777777" w:rsidR="00AC5F17" w:rsidRPr="007F37BC" w:rsidRDefault="00AC5F17" w:rsidP="00681034">
            <w:pPr>
              <w:ind w:right="-874"/>
              <w:rPr>
                <w:rFonts w:ascii="Calibri" w:hAnsi="Calibri" w:cs="Calibri"/>
                <w:sz w:val="22"/>
                <w:szCs w:val="22"/>
              </w:rPr>
            </w:pPr>
            <w:r w:rsidRPr="007F37BC">
              <w:rPr>
                <w:rFonts w:ascii="Calibri" w:hAnsi="Calibri" w:cs="Calibri"/>
                <w:sz w:val="22"/>
                <w:szCs w:val="22"/>
              </w:rPr>
              <w:t>rasping sounds, pinned pupils, blue tinge to lips, nose, fingertips.</w:t>
            </w:r>
          </w:p>
          <w:p w14:paraId="5A96F43F" w14:textId="77777777" w:rsidR="00AC5F17" w:rsidRPr="007F37BC" w:rsidRDefault="00AC5F17" w:rsidP="00681034">
            <w:pPr>
              <w:ind w:right="-874"/>
              <w:rPr>
                <w:rFonts w:ascii="Calibri" w:hAnsi="Calibri" w:cs="Calibri"/>
                <w:sz w:val="22"/>
                <w:szCs w:val="22"/>
              </w:rPr>
            </w:pPr>
          </w:p>
        </w:tc>
        <w:tc>
          <w:tcPr>
            <w:tcW w:w="2700" w:type="dxa"/>
          </w:tcPr>
          <w:p w14:paraId="6C24FA90" w14:textId="77777777" w:rsidR="00AC5F17" w:rsidRPr="007F37BC" w:rsidRDefault="00AC5F17" w:rsidP="00681034">
            <w:pPr>
              <w:ind w:right="-874"/>
              <w:rPr>
                <w:rFonts w:ascii="Calibri" w:hAnsi="Calibri" w:cs="Calibri"/>
                <w:b/>
                <w:sz w:val="22"/>
                <w:szCs w:val="22"/>
              </w:rPr>
            </w:pPr>
          </w:p>
        </w:tc>
      </w:tr>
      <w:tr w:rsidR="00AC5F17" w:rsidRPr="007F37BC" w14:paraId="72D610D0" w14:textId="77777777" w:rsidTr="00681034">
        <w:tc>
          <w:tcPr>
            <w:tcW w:w="8280" w:type="dxa"/>
          </w:tcPr>
          <w:p w14:paraId="514EA9A3" w14:textId="77777777" w:rsidR="00AC5F17" w:rsidRPr="007F37BC" w:rsidRDefault="00AC5F17" w:rsidP="00681034">
            <w:pPr>
              <w:ind w:right="-874"/>
              <w:rPr>
                <w:rFonts w:ascii="Calibri" w:hAnsi="Calibri" w:cs="Calibri"/>
                <w:b/>
                <w:sz w:val="22"/>
                <w:szCs w:val="22"/>
              </w:rPr>
            </w:pPr>
            <w:r w:rsidRPr="007F37BC">
              <w:rPr>
                <w:rFonts w:ascii="Calibri" w:hAnsi="Calibri" w:cs="Calibri"/>
                <w:b/>
                <w:sz w:val="22"/>
                <w:szCs w:val="22"/>
              </w:rPr>
              <w:t>How and when would you call an ambulance?</w:t>
            </w:r>
          </w:p>
          <w:p w14:paraId="51CEB545" w14:textId="77777777" w:rsidR="00AC5F17" w:rsidRPr="007F37BC" w:rsidRDefault="00AC5F17" w:rsidP="00681034">
            <w:pPr>
              <w:ind w:right="-874"/>
              <w:rPr>
                <w:rFonts w:ascii="Calibri" w:hAnsi="Calibri" w:cs="Calibri"/>
                <w:sz w:val="22"/>
                <w:szCs w:val="22"/>
              </w:rPr>
            </w:pPr>
            <w:r w:rsidRPr="007F37BC">
              <w:rPr>
                <w:rFonts w:ascii="Calibri" w:hAnsi="Calibri" w:cs="Calibri"/>
                <w:sz w:val="22"/>
                <w:szCs w:val="22"/>
              </w:rPr>
              <w:t xml:space="preserve">Dial 999. Prenoxad is not an alternative to calling an ambulance. </w:t>
            </w:r>
          </w:p>
          <w:p w14:paraId="020CF6DB" w14:textId="77777777" w:rsidR="00AC5F17" w:rsidRPr="007F37BC" w:rsidRDefault="00AC5F17" w:rsidP="00681034">
            <w:pPr>
              <w:ind w:right="-874"/>
              <w:rPr>
                <w:rFonts w:ascii="Calibri" w:hAnsi="Calibri" w:cs="Calibri"/>
                <w:sz w:val="22"/>
                <w:szCs w:val="22"/>
              </w:rPr>
            </w:pPr>
          </w:p>
        </w:tc>
        <w:tc>
          <w:tcPr>
            <w:tcW w:w="2700" w:type="dxa"/>
          </w:tcPr>
          <w:p w14:paraId="4666DA6B" w14:textId="77777777" w:rsidR="00AC5F17" w:rsidRPr="007F37BC" w:rsidRDefault="00AC5F17" w:rsidP="00681034">
            <w:pPr>
              <w:ind w:right="-874"/>
              <w:rPr>
                <w:rFonts w:ascii="Calibri" w:hAnsi="Calibri" w:cs="Calibri"/>
                <w:b/>
                <w:sz w:val="22"/>
                <w:szCs w:val="22"/>
              </w:rPr>
            </w:pPr>
          </w:p>
        </w:tc>
      </w:tr>
      <w:tr w:rsidR="00AC5F17" w:rsidRPr="007F37BC" w14:paraId="0F4F4A3D" w14:textId="77777777" w:rsidTr="00681034">
        <w:tc>
          <w:tcPr>
            <w:tcW w:w="8280" w:type="dxa"/>
          </w:tcPr>
          <w:p w14:paraId="194FF985" w14:textId="77777777" w:rsidR="00AC5F17" w:rsidRPr="007F37BC" w:rsidRDefault="00AC5F17" w:rsidP="00681034">
            <w:pPr>
              <w:ind w:right="-874"/>
              <w:rPr>
                <w:rFonts w:ascii="Calibri" w:hAnsi="Calibri" w:cs="Calibri"/>
                <w:b/>
                <w:sz w:val="22"/>
                <w:szCs w:val="22"/>
              </w:rPr>
            </w:pPr>
            <w:r w:rsidRPr="007F37BC">
              <w:rPr>
                <w:rFonts w:ascii="Calibri" w:hAnsi="Calibri" w:cs="Calibri"/>
                <w:b/>
                <w:sz w:val="22"/>
                <w:szCs w:val="22"/>
              </w:rPr>
              <w:t>Describe the recovery position.</w:t>
            </w:r>
          </w:p>
          <w:p w14:paraId="2C2423D5" w14:textId="77777777" w:rsidR="00AC5F17" w:rsidRPr="007F37BC" w:rsidRDefault="00AC5F17" w:rsidP="00681034">
            <w:pPr>
              <w:ind w:right="-874"/>
              <w:rPr>
                <w:rFonts w:ascii="Calibri" w:hAnsi="Calibri" w:cs="Calibri"/>
                <w:b/>
                <w:sz w:val="22"/>
                <w:szCs w:val="22"/>
              </w:rPr>
            </w:pPr>
          </w:p>
        </w:tc>
        <w:tc>
          <w:tcPr>
            <w:tcW w:w="2700" w:type="dxa"/>
          </w:tcPr>
          <w:p w14:paraId="017F64EB" w14:textId="77777777" w:rsidR="00AC5F17" w:rsidRPr="007F37BC" w:rsidRDefault="00AC5F17" w:rsidP="00681034">
            <w:pPr>
              <w:ind w:right="-874"/>
              <w:rPr>
                <w:rFonts w:ascii="Calibri" w:hAnsi="Calibri" w:cs="Calibri"/>
                <w:b/>
                <w:sz w:val="22"/>
                <w:szCs w:val="22"/>
              </w:rPr>
            </w:pPr>
          </w:p>
        </w:tc>
      </w:tr>
      <w:tr w:rsidR="00AC5F17" w:rsidRPr="007F37BC" w14:paraId="615C781E" w14:textId="77777777" w:rsidTr="00681034">
        <w:tc>
          <w:tcPr>
            <w:tcW w:w="8280" w:type="dxa"/>
          </w:tcPr>
          <w:p w14:paraId="6FDFC8D8" w14:textId="77777777" w:rsidR="00AC5F17" w:rsidRPr="007F37BC" w:rsidRDefault="00AC5F17" w:rsidP="00681034">
            <w:pPr>
              <w:ind w:right="-874"/>
              <w:rPr>
                <w:rFonts w:ascii="Calibri" w:hAnsi="Calibri" w:cs="Calibri"/>
                <w:b/>
                <w:sz w:val="22"/>
                <w:szCs w:val="22"/>
              </w:rPr>
            </w:pPr>
            <w:r w:rsidRPr="007F37BC">
              <w:rPr>
                <w:rFonts w:ascii="Calibri" w:hAnsi="Calibri" w:cs="Calibri"/>
                <w:b/>
                <w:sz w:val="22"/>
                <w:szCs w:val="22"/>
              </w:rPr>
              <w:t>Describe what Prenoxad is and how it works?</w:t>
            </w:r>
          </w:p>
          <w:p w14:paraId="77290522" w14:textId="77777777" w:rsidR="007F37BC" w:rsidRDefault="00AC5F17" w:rsidP="00681034">
            <w:pPr>
              <w:ind w:right="-874"/>
              <w:rPr>
                <w:rFonts w:ascii="Calibri" w:hAnsi="Calibri" w:cs="Calibri"/>
                <w:sz w:val="22"/>
                <w:szCs w:val="22"/>
              </w:rPr>
            </w:pPr>
            <w:r w:rsidRPr="007F37BC">
              <w:rPr>
                <w:rFonts w:ascii="Calibri" w:hAnsi="Calibri" w:cs="Calibri"/>
                <w:sz w:val="22"/>
                <w:szCs w:val="22"/>
              </w:rPr>
              <w:t xml:space="preserve">Opioid antagonist, antidote to heroin, reverses effects of heroin temporarily, does not </w:t>
            </w:r>
          </w:p>
          <w:p w14:paraId="7BB6D8EB" w14:textId="77777777" w:rsidR="00AC5F17" w:rsidRPr="007F37BC" w:rsidRDefault="00AC5F17" w:rsidP="00681034">
            <w:pPr>
              <w:ind w:right="-874"/>
              <w:rPr>
                <w:rFonts w:ascii="Calibri" w:hAnsi="Calibri" w:cs="Calibri"/>
                <w:sz w:val="22"/>
                <w:szCs w:val="22"/>
              </w:rPr>
            </w:pPr>
            <w:r w:rsidRPr="007F37BC">
              <w:rPr>
                <w:rFonts w:ascii="Calibri" w:hAnsi="Calibri" w:cs="Calibri"/>
                <w:sz w:val="22"/>
                <w:szCs w:val="22"/>
              </w:rPr>
              <w:t>reverse alcohol or benzos, quick acting 2-8 min.</w:t>
            </w:r>
          </w:p>
          <w:p w14:paraId="30AC9B0B" w14:textId="77777777" w:rsidR="00AC5F17" w:rsidRPr="007F37BC" w:rsidRDefault="00AC5F17" w:rsidP="00681034">
            <w:pPr>
              <w:ind w:right="-874"/>
              <w:rPr>
                <w:rFonts w:ascii="Calibri" w:hAnsi="Calibri" w:cs="Calibri"/>
                <w:sz w:val="22"/>
                <w:szCs w:val="22"/>
              </w:rPr>
            </w:pPr>
          </w:p>
        </w:tc>
        <w:tc>
          <w:tcPr>
            <w:tcW w:w="2700" w:type="dxa"/>
          </w:tcPr>
          <w:p w14:paraId="68C4CF95" w14:textId="77777777" w:rsidR="00AC5F17" w:rsidRPr="007F37BC" w:rsidRDefault="00AC5F17" w:rsidP="00681034">
            <w:pPr>
              <w:ind w:right="-874"/>
              <w:rPr>
                <w:rFonts w:ascii="Calibri" w:hAnsi="Calibri" w:cs="Calibri"/>
                <w:b/>
                <w:sz w:val="22"/>
                <w:szCs w:val="22"/>
              </w:rPr>
            </w:pPr>
          </w:p>
        </w:tc>
      </w:tr>
      <w:tr w:rsidR="00AC5F17" w:rsidRPr="007F37BC" w14:paraId="1B169CB1" w14:textId="77777777" w:rsidTr="00681034">
        <w:tc>
          <w:tcPr>
            <w:tcW w:w="8280" w:type="dxa"/>
          </w:tcPr>
          <w:p w14:paraId="337913CE" w14:textId="77777777" w:rsidR="00AC5F17" w:rsidRPr="007F37BC" w:rsidRDefault="00AC5F17" w:rsidP="00681034">
            <w:pPr>
              <w:ind w:right="-874"/>
              <w:rPr>
                <w:rFonts w:ascii="Calibri" w:hAnsi="Calibri" w:cs="Calibri"/>
                <w:b/>
                <w:sz w:val="22"/>
                <w:szCs w:val="22"/>
              </w:rPr>
            </w:pPr>
            <w:r w:rsidRPr="007F37BC">
              <w:rPr>
                <w:rFonts w:ascii="Calibri" w:hAnsi="Calibri" w:cs="Calibri"/>
                <w:b/>
                <w:sz w:val="22"/>
                <w:szCs w:val="22"/>
              </w:rPr>
              <w:t>When would you inject Prenoxad?</w:t>
            </w:r>
          </w:p>
          <w:p w14:paraId="46F997CF" w14:textId="77777777" w:rsidR="007F37BC" w:rsidRDefault="00AC5F17" w:rsidP="00681034">
            <w:pPr>
              <w:ind w:right="-874"/>
              <w:rPr>
                <w:rFonts w:ascii="Calibri" w:hAnsi="Calibri" w:cs="Calibri"/>
                <w:sz w:val="22"/>
                <w:szCs w:val="22"/>
              </w:rPr>
            </w:pPr>
            <w:r w:rsidRPr="007F37BC">
              <w:rPr>
                <w:rFonts w:ascii="Calibri" w:hAnsi="Calibri" w:cs="Calibri"/>
                <w:sz w:val="22"/>
                <w:szCs w:val="22"/>
              </w:rPr>
              <w:t xml:space="preserve">When the person will not wake, shows signs of overdose and they have been put into the </w:t>
            </w:r>
          </w:p>
          <w:p w14:paraId="7041AF19" w14:textId="77777777" w:rsidR="00AC5F17" w:rsidRPr="007F37BC" w:rsidRDefault="00AC5F17" w:rsidP="00681034">
            <w:pPr>
              <w:ind w:right="-874"/>
              <w:rPr>
                <w:rFonts w:ascii="Calibri" w:hAnsi="Calibri" w:cs="Calibri"/>
                <w:sz w:val="22"/>
                <w:szCs w:val="22"/>
              </w:rPr>
            </w:pPr>
            <w:r w:rsidRPr="007F37BC">
              <w:rPr>
                <w:rFonts w:ascii="Calibri" w:hAnsi="Calibri" w:cs="Calibri"/>
                <w:sz w:val="22"/>
                <w:szCs w:val="22"/>
              </w:rPr>
              <w:t>recovery position. Call ambulance first.</w:t>
            </w:r>
          </w:p>
        </w:tc>
        <w:tc>
          <w:tcPr>
            <w:tcW w:w="2700" w:type="dxa"/>
          </w:tcPr>
          <w:p w14:paraId="22E73630" w14:textId="77777777" w:rsidR="00AC5F17" w:rsidRPr="007F37BC" w:rsidRDefault="00AC5F17" w:rsidP="00681034">
            <w:pPr>
              <w:ind w:right="-874"/>
              <w:rPr>
                <w:rFonts w:ascii="Calibri" w:hAnsi="Calibri" w:cs="Calibri"/>
                <w:b/>
                <w:sz w:val="22"/>
                <w:szCs w:val="22"/>
              </w:rPr>
            </w:pPr>
          </w:p>
        </w:tc>
      </w:tr>
      <w:tr w:rsidR="00AC5F17" w:rsidRPr="007F37BC" w14:paraId="7AD82661" w14:textId="77777777" w:rsidTr="00681034">
        <w:tc>
          <w:tcPr>
            <w:tcW w:w="8280" w:type="dxa"/>
          </w:tcPr>
          <w:p w14:paraId="4D85F031" w14:textId="77777777" w:rsidR="00AC5F17" w:rsidRPr="007F37BC" w:rsidRDefault="00AC5F17" w:rsidP="00681034">
            <w:pPr>
              <w:ind w:right="-874"/>
              <w:rPr>
                <w:rFonts w:ascii="Calibri" w:hAnsi="Calibri" w:cs="Calibri"/>
                <w:b/>
                <w:sz w:val="22"/>
                <w:szCs w:val="22"/>
              </w:rPr>
            </w:pPr>
            <w:r w:rsidRPr="007F37BC">
              <w:rPr>
                <w:rFonts w:ascii="Calibri" w:hAnsi="Calibri" w:cs="Calibri"/>
                <w:b/>
                <w:sz w:val="22"/>
                <w:szCs w:val="22"/>
              </w:rPr>
              <w:t>How do you inject Prenoxad?</w:t>
            </w:r>
          </w:p>
          <w:p w14:paraId="265C62FE" w14:textId="77777777" w:rsidR="007F37BC" w:rsidRDefault="00AC5F17" w:rsidP="00681034">
            <w:pPr>
              <w:ind w:right="-874"/>
              <w:rPr>
                <w:rFonts w:ascii="Calibri" w:hAnsi="Calibri" w:cs="Calibri"/>
                <w:sz w:val="22"/>
                <w:szCs w:val="22"/>
              </w:rPr>
            </w:pPr>
            <w:r w:rsidRPr="007F37BC">
              <w:rPr>
                <w:rFonts w:ascii="Calibri" w:hAnsi="Calibri" w:cs="Calibri"/>
                <w:sz w:val="22"/>
                <w:szCs w:val="22"/>
              </w:rPr>
              <w:t>Assemble the injection as shown on the leaflet provided. Inject 0.4ml (up to the first black</w:t>
            </w:r>
          </w:p>
          <w:p w14:paraId="414E5FEC" w14:textId="77777777" w:rsidR="007F37BC" w:rsidRDefault="00AC5F17" w:rsidP="00681034">
            <w:pPr>
              <w:ind w:right="-874"/>
              <w:rPr>
                <w:rFonts w:ascii="Calibri" w:hAnsi="Calibri" w:cs="Calibri"/>
                <w:sz w:val="22"/>
                <w:szCs w:val="22"/>
              </w:rPr>
            </w:pPr>
            <w:r w:rsidRPr="007F37BC">
              <w:rPr>
                <w:rFonts w:ascii="Calibri" w:hAnsi="Calibri" w:cs="Calibri"/>
                <w:sz w:val="22"/>
                <w:szCs w:val="22"/>
              </w:rPr>
              <w:t>line) into the muscle of the outer thigh or upper arm. Repeat</w:t>
            </w:r>
            <w:r w:rsidR="007F37BC">
              <w:rPr>
                <w:rFonts w:ascii="Calibri" w:hAnsi="Calibri" w:cs="Calibri"/>
                <w:sz w:val="22"/>
                <w:szCs w:val="22"/>
              </w:rPr>
              <w:t xml:space="preserve"> </w:t>
            </w:r>
            <w:r w:rsidRPr="007F37BC">
              <w:rPr>
                <w:rFonts w:ascii="Calibri" w:hAnsi="Calibri" w:cs="Calibri"/>
                <w:sz w:val="22"/>
                <w:szCs w:val="22"/>
              </w:rPr>
              <w:t xml:space="preserve">another 0.4ml dose every </w:t>
            </w:r>
          </w:p>
          <w:p w14:paraId="76C2BCAB" w14:textId="77777777" w:rsidR="00AC5F17" w:rsidRPr="007F37BC" w:rsidRDefault="00AC5F17" w:rsidP="00681034">
            <w:pPr>
              <w:ind w:right="-874"/>
              <w:rPr>
                <w:rFonts w:ascii="Calibri" w:hAnsi="Calibri" w:cs="Calibri"/>
                <w:sz w:val="22"/>
                <w:szCs w:val="22"/>
              </w:rPr>
            </w:pPr>
            <w:r w:rsidRPr="007F37BC">
              <w:rPr>
                <w:rFonts w:ascii="Calibri" w:hAnsi="Calibri" w:cs="Calibri"/>
                <w:sz w:val="22"/>
                <w:szCs w:val="22"/>
              </w:rPr>
              <w:t>2-3 minutes until the person wakes up or the ambulance arrives.</w:t>
            </w:r>
          </w:p>
        </w:tc>
        <w:tc>
          <w:tcPr>
            <w:tcW w:w="2700" w:type="dxa"/>
          </w:tcPr>
          <w:p w14:paraId="27CCE774" w14:textId="77777777" w:rsidR="00AC5F17" w:rsidRPr="007F37BC" w:rsidRDefault="00AC5F17" w:rsidP="00681034">
            <w:pPr>
              <w:ind w:right="-874"/>
              <w:rPr>
                <w:rFonts w:ascii="Calibri" w:hAnsi="Calibri" w:cs="Calibri"/>
                <w:b/>
                <w:sz w:val="22"/>
                <w:szCs w:val="22"/>
              </w:rPr>
            </w:pPr>
          </w:p>
        </w:tc>
      </w:tr>
      <w:tr w:rsidR="00AC5F17" w:rsidRPr="007F37BC" w14:paraId="6EE13771" w14:textId="77777777" w:rsidTr="00681034">
        <w:tc>
          <w:tcPr>
            <w:tcW w:w="8280" w:type="dxa"/>
          </w:tcPr>
          <w:p w14:paraId="51453DE4" w14:textId="77777777" w:rsidR="00AC5F17" w:rsidRPr="007F37BC" w:rsidRDefault="00AC5F17" w:rsidP="00681034">
            <w:pPr>
              <w:ind w:right="-874"/>
              <w:rPr>
                <w:rFonts w:ascii="Calibri" w:hAnsi="Calibri" w:cs="Calibri"/>
                <w:b/>
                <w:sz w:val="22"/>
                <w:szCs w:val="22"/>
              </w:rPr>
            </w:pPr>
            <w:r w:rsidRPr="007F37BC">
              <w:rPr>
                <w:rFonts w:ascii="Calibri" w:hAnsi="Calibri" w:cs="Calibri"/>
                <w:b/>
                <w:sz w:val="22"/>
                <w:szCs w:val="22"/>
              </w:rPr>
              <w:t>How long do the effects of Prenoxad last?</w:t>
            </w:r>
          </w:p>
          <w:p w14:paraId="686427F8" w14:textId="77777777" w:rsidR="00AC5F17" w:rsidRPr="007F37BC" w:rsidRDefault="00AC5F17" w:rsidP="00681034">
            <w:pPr>
              <w:ind w:right="-874"/>
              <w:rPr>
                <w:rFonts w:ascii="Calibri" w:hAnsi="Calibri" w:cs="Calibri"/>
                <w:sz w:val="22"/>
                <w:szCs w:val="22"/>
              </w:rPr>
            </w:pPr>
            <w:r w:rsidRPr="007F37BC">
              <w:rPr>
                <w:rFonts w:ascii="Calibri" w:hAnsi="Calibri" w:cs="Calibri"/>
                <w:sz w:val="22"/>
                <w:szCs w:val="22"/>
              </w:rPr>
              <w:t xml:space="preserve">20 – 30 minutes. Overdose may return after this, especially if the person uses opioids again. </w:t>
            </w:r>
          </w:p>
        </w:tc>
        <w:tc>
          <w:tcPr>
            <w:tcW w:w="2700" w:type="dxa"/>
          </w:tcPr>
          <w:p w14:paraId="655E549F" w14:textId="77777777" w:rsidR="00AC5F17" w:rsidRPr="007F37BC" w:rsidRDefault="00AC5F17" w:rsidP="00681034">
            <w:pPr>
              <w:ind w:right="-874"/>
              <w:rPr>
                <w:rFonts w:ascii="Calibri" w:hAnsi="Calibri" w:cs="Calibri"/>
                <w:b/>
                <w:sz w:val="22"/>
                <w:szCs w:val="22"/>
              </w:rPr>
            </w:pPr>
          </w:p>
        </w:tc>
      </w:tr>
      <w:tr w:rsidR="00AC5F17" w:rsidRPr="007F37BC" w14:paraId="75728C54" w14:textId="77777777" w:rsidTr="00681034">
        <w:tc>
          <w:tcPr>
            <w:tcW w:w="8280" w:type="dxa"/>
          </w:tcPr>
          <w:p w14:paraId="5118E887" w14:textId="77777777" w:rsidR="007F37BC" w:rsidRDefault="00AC5F17" w:rsidP="00681034">
            <w:pPr>
              <w:ind w:right="-874"/>
              <w:rPr>
                <w:rFonts w:ascii="Calibri" w:hAnsi="Calibri" w:cs="Calibri"/>
                <w:b/>
                <w:sz w:val="22"/>
                <w:szCs w:val="22"/>
              </w:rPr>
            </w:pPr>
            <w:r w:rsidRPr="007F37BC">
              <w:rPr>
                <w:rFonts w:ascii="Calibri" w:hAnsi="Calibri" w:cs="Calibri"/>
                <w:b/>
                <w:sz w:val="22"/>
                <w:szCs w:val="22"/>
              </w:rPr>
              <w:t>Are you aware of  the importance of staying with the person and  handing over to the</w:t>
            </w:r>
          </w:p>
          <w:p w14:paraId="439D7442" w14:textId="77777777" w:rsidR="00AC5F17" w:rsidRPr="007F37BC" w:rsidRDefault="007F37BC" w:rsidP="00681034">
            <w:pPr>
              <w:ind w:right="-874"/>
              <w:rPr>
                <w:rFonts w:ascii="Calibri" w:hAnsi="Calibri" w:cs="Calibri"/>
                <w:b/>
                <w:sz w:val="22"/>
                <w:szCs w:val="22"/>
              </w:rPr>
            </w:pPr>
            <w:r w:rsidRPr="007F37BC">
              <w:rPr>
                <w:rFonts w:ascii="Calibri" w:hAnsi="Calibri" w:cs="Calibri"/>
                <w:b/>
                <w:sz w:val="22"/>
                <w:szCs w:val="22"/>
              </w:rPr>
              <w:t>P</w:t>
            </w:r>
            <w:r w:rsidR="00AC5F17" w:rsidRPr="007F37BC">
              <w:rPr>
                <w:rFonts w:ascii="Calibri" w:hAnsi="Calibri" w:cs="Calibri"/>
                <w:b/>
                <w:sz w:val="22"/>
                <w:szCs w:val="22"/>
              </w:rPr>
              <w:t>aramedics</w:t>
            </w:r>
            <w:r>
              <w:rPr>
                <w:rFonts w:ascii="Calibri" w:hAnsi="Calibri" w:cs="Calibri"/>
                <w:b/>
                <w:sz w:val="22"/>
                <w:szCs w:val="22"/>
              </w:rPr>
              <w:t xml:space="preserve"> </w:t>
            </w:r>
            <w:r w:rsidR="00AC5F17" w:rsidRPr="007F37BC">
              <w:rPr>
                <w:rFonts w:ascii="Calibri" w:hAnsi="Calibri" w:cs="Calibri"/>
                <w:b/>
                <w:sz w:val="22"/>
                <w:szCs w:val="22"/>
              </w:rPr>
              <w:t xml:space="preserve">when they arrive? </w:t>
            </w:r>
          </w:p>
          <w:p w14:paraId="0A81F36D" w14:textId="77777777" w:rsidR="00AC5F17" w:rsidRPr="007F37BC" w:rsidRDefault="00AC5F17" w:rsidP="00681034">
            <w:pPr>
              <w:ind w:right="-874"/>
              <w:rPr>
                <w:rFonts w:ascii="Calibri" w:hAnsi="Calibri" w:cs="Calibri"/>
                <w:sz w:val="22"/>
                <w:szCs w:val="22"/>
              </w:rPr>
            </w:pPr>
            <w:r w:rsidRPr="007F37BC">
              <w:rPr>
                <w:rFonts w:ascii="Calibri" w:hAnsi="Calibri" w:cs="Calibri"/>
                <w:sz w:val="22"/>
                <w:szCs w:val="22"/>
              </w:rPr>
              <w:t xml:space="preserve">Tell the paramedics what the person has taken if you know, hand the Prenoxad kit to the </w:t>
            </w:r>
          </w:p>
          <w:p w14:paraId="36646235" w14:textId="77777777" w:rsidR="00AC5F17" w:rsidRPr="007F37BC" w:rsidRDefault="00AC5F17" w:rsidP="00681034">
            <w:pPr>
              <w:ind w:right="-874"/>
              <w:rPr>
                <w:rFonts w:ascii="Calibri" w:hAnsi="Calibri" w:cs="Calibri"/>
                <w:sz w:val="22"/>
                <w:szCs w:val="22"/>
              </w:rPr>
            </w:pPr>
            <w:r w:rsidRPr="007F37BC">
              <w:rPr>
                <w:rFonts w:ascii="Calibri" w:hAnsi="Calibri" w:cs="Calibri"/>
                <w:sz w:val="22"/>
                <w:szCs w:val="22"/>
              </w:rPr>
              <w:t xml:space="preserve">paramedics.  </w:t>
            </w:r>
          </w:p>
        </w:tc>
        <w:tc>
          <w:tcPr>
            <w:tcW w:w="2700" w:type="dxa"/>
          </w:tcPr>
          <w:p w14:paraId="44185B47" w14:textId="77777777" w:rsidR="00AC5F17" w:rsidRPr="007F37BC" w:rsidRDefault="00AC5F17" w:rsidP="00681034">
            <w:pPr>
              <w:ind w:right="-874"/>
              <w:rPr>
                <w:rFonts w:ascii="Calibri" w:hAnsi="Calibri" w:cs="Calibri"/>
                <w:b/>
                <w:sz w:val="22"/>
                <w:szCs w:val="22"/>
              </w:rPr>
            </w:pPr>
          </w:p>
        </w:tc>
      </w:tr>
    </w:tbl>
    <w:p w14:paraId="467E750A" w14:textId="77777777" w:rsidR="00AC5F17" w:rsidRPr="007F37BC" w:rsidRDefault="00AC5F17" w:rsidP="00AC5F17">
      <w:pPr>
        <w:ind w:left="-1080" w:right="-874"/>
        <w:rPr>
          <w:rFonts w:ascii="Calibri" w:hAnsi="Calibri" w:cs="Calibri"/>
          <w:b/>
          <w:sz w:val="22"/>
          <w:szCs w:val="22"/>
        </w:rPr>
      </w:pPr>
    </w:p>
    <w:p w14:paraId="7C5CEAA7" w14:textId="77777777" w:rsidR="00AC5F17" w:rsidRPr="007F37BC" w:rsidRDefault="00AC5F17" w:rsidP="00AC5F17">
      <w:pPr>
        <w:ind w:left="-1080" w:right="-874"/>
        <w:rPr>
          <w:rFonts w:ascii="Calibri" w:hAnsi="Calibri" w:cs="Calibri"/>
          <w:b/>
          <w:sz w:val="22"/>
          <w:szCs w:val="22"/>
        </w:rPr>
      </w:pPr>
      <w:r w:rsidRPr="007F37BC">
        <w:rPr>
          <w:rFonts w:ascii="Calibri" w:hAnsi="Calibri" w:cs="Calibri"/>
          <w:b/>
          <w:sz w:val="22"/>
          <w:szCs w:val="22"/>
        </w:rPr>
        <w:t>I confirm that the above named client or representative has had Prenoxad training, has demonstrated sufficient understanding of overdose and using Prenoxad and has been provided with a Prenoxad kit and Prenoxad information:</w:t>
      </w:r>
    </w:p>
    <w:p w14:paraId="13A309B3" w14:textId="77777777" w:rsidR="00AC5F17" w:rsidRPr="007F37BC" w:rsidRDefault="00AC5F17" w:rsidP="00AC5F17">
      <w:pPr>
        <w:ind w:left="-1080" w:right="-874"/>
        <w:rPr>
          <w:rFonts w:ascii="Calibri" w:hAnsi="Calibri" w:cs="Calibri"/>
          <w:b/>
          <w:sz w:val="22"/>
          <w:szCs w:val="22"/>
        </w:rPr>
      </w:pPr>
    </w:p>
    <w:p w14:paraId="70B7C368" w14:textId="77777777" w:rsidR="00AC5F17" w:rsidRPr="007F37BC" w:rsidRDefault="00AC5F17" w:rsidP="00AC5F17">
      <w:pPr>
        <w:ind w:left="-1080" w:right="-874"/>
        <w:outlineLvl w:val="0"/>
        <w:rPr>
          <w:rFonts w:ascii="Calibri" w:hAnsi="Calibri" w:cs="Calibri"/>
          <w:b/>
          <w:sz w:val="22"/>
          <w:szCs w:val="22"/>
        </w:rPr>
      </w:pPr>
      <w:r w:rsidRPr="007F37BC">
        <w:rPr>
          <w:rFonts w:ascii="Calibri" w:hAnsi="Calibri" w:cs="Calibri"/>
          <w:b/>
          <w:sz w:val="22"/>
          <w:szCs w:val="22"/>
        </w:rPr>
        <w:t>Staff sign:...………………………………………………Client sign:……………………………….……………</w:t>
      </w:r>
    </w:p>
    <w:p w14:paraId="54D07380" w14:textId="77777777" w:rsidR="00AC5F17" w:rsidRPr="007F37BC" w:rsidRDefault="00AC5F17" w:rsidP="00AC5F17">
      <w:pPr>
        <w:ind w:left="-1080" w:right="-874"/>
        <w:rPr>
          <w:rFonts w:ascii="Calibri" w:hAnsi="Calibri" w:cs="Calibri"/>
          <w:b/>
          <w:sz w:val="22"/>
          <w:szCs w:val="22"/>
        </w:rPr>
      </w:pPr>
    </w:p>
    <w:p w14:paraId="5BEBE61E" w14:textId="77777777" w:rsidR="00AC5F17" w:rsidRPr="007F37BC" w:rsidRDefault="00AC5F17" w:rsidP="00AC5F17">
      <w:pPr>
        <w:ind w:left="-1080" w:right="-874"/>
        <w:outlineLvl w:val="0"/>
        <w:rPr>
          <w:rFonts w:ascii="Calibri" w:hAnsi="Calibri" w:cs="Calibri"/>
          <w:b/>
          <w:sz w:val="22"/>
          <w:szCs w:val="22"/>
        </w:rPr>
      </w:pPr>
      <w:r w:rsidRPr="007F37BC">
        <w:rPr>
          <w:rFonts w:ascii="Calibri" w:hAnsi="Calibri" w:cs="Calibri"/>
          <w:b/>
          <w:sz w:val="22"/>
          <w:szCs w:val="22"/>
        </w:rPr>
        <w:t>Staff name:……………………………………………….Client name:……………………………………….…..</w:t>
      </w:r>
    </w:p>
    <w:p w14:paraId="03E7E6F7" w14:textId="77777777" w:rsidR="00AC5F17" w:rsidRPr="007F37BC" w:rsidRDefault="00AC5F17" w:rsidP="00AC5F17">
      <w:pPr>
        <w:ind w:left="-1080" w:right="-874"/>
        <w:rPr>
          <w:rFonts w:ascii="Calibri" w:hAnsi="Calibri" w:cs="Calibri"/>
          <w:b/>
          <w:sz w:val="22"/>
          <w:szCs w:val="22"/>
        </w:rPr>
      </w:pPr>
    </w:p>
    <w:p w14:paraId="729451F1" w14:textId="77777777" w:rsidR="00AC5F17" w:rsidRPr="007F37BC" w:rsidRDefault="00AC5F17" w:rsidP="00AC5F17">
      <w:pPr>
        <w:ind w:left="-1080" w:right="-874"/>
        <w:rPr>
          <w:rFonts w:ascii="Calibri" w:hAnsi="Calibri" w:cs="Calibri"/>
          <w:b/>
          <w:sz w:val="22"/>
          <w:szCs w:val="22"/>
        </w:rPr>
      </w:pPr>
      <w:r w:rsidRPr="007F37BC">
        <w:rPr>
          <w:rFonts w:ascii="Calibri" w:hAnsi="Calibri" w:cs="Calibri"/>
          <w:b/>
          <w:sz w:val="22"/>
          <w:szCs w:val="22"/>
        </w:rPr>
        <w:t>Date:……………………………………………………….Date:……………………………………………….……</w:t>
      </w:r>
    </w:p>
    <w:p w14:paraId="3F187DF1" w14:textId="77777777" w:rsidR="00AC5F17" w:rsidRPr="007F37BC" w:rsidRDefault="00AC5F17" w:rsidP="00AC5F17">
      <w:pPr>
        <w:ind w:left="-1080" w:right="-874"/>
        <w:rPr>
          <w:rFonts w:ascii="Calibri" w:hAnsi="Calibri" w:cs="Calibri"/>
          <w:b/>
          <w:sz w:val="22"/>
          <w:szCs w:val="22"/>
        </w:rPr>
      </w:pPr>
    </w:p>
    <w:p w14:paraId="29A455E7" w14:textId="77777777" w:rsidR="00AC5F17" w:rsidRDefault="00AC5F17" w:rsidP="007F37BC">
      <w:pPr>
        <w:ind w:left="-1080" w:right="-874"/>
        <w:outlineLvl w:val="0"/>
        <w:rPr>
          <w:rFonts w:ascii="Calibri" w:hAnsi="Calibri" w:cs="Calibri"/>
          <w:b/>
          <w:sz w:val="22"/>
          <w:szCs w:val="22"/>
        </w:rPr>
      </w:pPr>
      <w:r w:rsidRPr="007F37BC">
        <w:rPr>
          <w:rFonts w:ascii="Calibri" w:hAnsi="Calibri" w:cs="Calibri"/>
          <w:b/>
          <w:sz w:val="22"/>
          <w:szCs w:val="22"/>
        </w:rPr>
        <w:t>Batch no:………………………………………………….Expiry date:……………………………………………</w:t>
      </w:r>
    </w:p>
    <w:p w14:paraId="2080401C" w14:textId="77777777" w:rsidR="00254B9C" w:rsidRDefault="00254B9C" w:rsidP="007F37BC">
      <w:pPr>
        <w:ind w:left="-1080" w:right="-874"/>
        <w:outlineLvl w:val="0"/>
        <w:rPr>
          <w:rFonts w:ascii="Calibri" w:hAnsi="Calibri" w:cs="Calibri"/>
          <w:b/>
          <w:sz w:val="22"/>
          <w:szCs w:val="22"/>
        </w:rPr>
      </w:pPr>
    </w:p>
    <w:p w14:paraId="732826B2" w14:textId="77777777" w:rsidR="00254B9C" w:rsidRDefault="00254B9C" w:rsidP="007F37BC">
      <w:pPr>
        <w:ind w:left="-1080" w:right="-874"/>
        <w:outlineLvl w:val="0"/>
        <w:rPr>
          <w:rFonts w:ascii="Calibri" w:hAnsi="Calibri" w:cs="Calibri"/>
          <w:b/>
          <w:sz w:val="22"/>
          <w:szCs w:val="22"/>
        </w:rPr>
      </w:pPr>
    </w:p>
    <w:p w14:paraId="6661612A" w14:textId="77777777" w:rsidR="00254B9C" w:rsidRDefault="00254B9C" w:rsidP="007F37BC">
      <w:pPr>
        <w:ind w:left="-1080" w:right="-874"/>
        <w:outlineLvl w:val="0"/>
        <w:rPr>
          <w:rFonts w:ascii="Calibri" w:hAnsi="Calibri" w:cs="Calibri"/>
          <w:b/>
          <w:sz w:val="22"/>
          <w:szCs w:val="22"/>
        </w:rPr>
      </w:pPr>
    </w:p>
    <w:p w14:paraId="40D974AE" w14:textId="77777777" w:rsidR="00254B9C" w:rsidRDefault="00254B9C" w:rsidP="007F37BC">
      <w:pPr>
        <w:ind w:left="-1080" w:right="-874"/>
        <w:outlineLvl w:val="0"/>
        <w:rPr>
          <w:rFonts w:ascii="Calibri" w:hAnsi="Calibri" w:cs="Calibri"/>
          <w:b/>
          <w:sz w:val="22"/>
          <w:szCs w:val="22"/>
        </w:rPr>
      </w:pPr>
    </w:p>
    <w:p w14:paraId="715E0AAE" w14:textId="77777777" w:rsidR="00254B9C" w:rsidRDefault="00254B9C" w:rsidP="00254B9C">
      <w:pPr>
        <w:autoSpaceDE w:val="0"/>
        <w:autoSpaceDN w:val="0"/>
        <w:adjustRightInd w:val="0"/>
        <w:jc w:val="center"/>
        <w:rPr>
          <w:rFonts w:asciiTheme="minorHAnsi" w:hAnsiTheme="minorHAnsi" w:cstheme="minorHAnsi"/>
          <w:b/>
          <w:color w:val="000000"/>
          <w:sz w:val="20"/>
          <w:szCs w:val="20"/>
          <w:u w:val="single"/>
        </w:rPr>
      </w:pPr>
      <w:r w:rsidRPr="00C27546">
        <w:rPr>
          <w:rFonts w:asciiTheme="minorHAnsi" w:hAnsiTheme="minorHAnsi" w:cstheme="minorHAnsi"/>
          <w:b/>
          <w:color w:val="000000"/>
          <w:sz w:val="20"/>
          <w:szCs w:val="20"/>
          <w:u w:val="single"/>
        </w:rPr>
        <w:lastRenderedPageBreak/>
        <w:t>Nyxoid Training List</w:t>
      </w:r>
    </w:p>
    <w:p w14:paraId="3FCC9C63" w14:textId="77777777" w:rsidR="00C27546" w:rsidRDefault="00C27546" w:rsidP="00254B9C">
      <w:pPr>
        <w:autoSpaceDE w:val="0"/>
        <w:autoSpaceDN w:val="0"/>
        <w:adjustRightInd w:val="0"/>
        <w:jc w:val="center"/>
        <w:rPr>
          <w:rFonts w:asciiTheme="minorHAnsi" w:hAnsiTheme="minorHAnsi" w:cstheme="minorHAnsi"/>
          <w:b/>
          <w:color w:val="000000"/>
          <w:sz w:val="20"/>
          <w:szCs w:val="20"/>
          <w:u w:val="single"/>
        </w:rPr>
      </w:pPr>
    </w:p>
    <w:p w14:paraId="27986074" w14:textId="77777777" w:rsidR="00C27546" w:rsidRPr="00C27546" w:rsidRDefault="00C27546" w:rsidP="00C27546">
      <w:pPr>
        <w:autoSpaceDE w:val="0"/>
        <w:autoSpaceDN w:val="0"/>
        <w:adjustRightInd w:val="0"/>
        <w:rPr>
          <w:rFonts w:asciiTheme="minorHAnsi" w:hAnsiTheme="minorHAnsi" w:cstheme="minorHAnsi"/>
          <w:b/>
          <w:color w:val="000000"/>
          <w:sz w:val="20"/>
          <w:szCs w:val="20"/>
          <w:u w:val="single"/>
        </w:rPr>
      </w:pPr>
      <w:r w:rsidRPr="00C27546">
        <w:rPr>
          <w:rFonts w:asciiTheme="minorHAnsi" w:hAnsiTheme="minorHAnsi" w:cstheme="minorHAnsi"/>
          <w:sz w:val="20"/>
          <w:szCs w:val="20"/>
        </w:rPr>
        <w:t>Training on how to recognise opioid overdose, overdose management, and administration of nasal naloxone must be given before Nyxoid is supplied.</w:t>
      </w:r>
    </w:p>
    <w:p w14:paraId="1BB8F77E" w14:textId="77777777" w:rsidR="00C27546" w:rsidRPr="00254B9C" w:rsidRDefault="00C27546" w:rsidP="00254B9C">
      <w:pPr>
        <w:autoSpaceDE w:val="0"/>
        <w:autoSpaceDN w:val="0"/>
        <w:adjustRightInd w:val="0"/>
        <w:jc w:val="center"/>
        <w:rPr>
          <w:rFonts w:asciiTheme="minorHAnsi" w:hAnsiTheme="minorHAnsi" w:cstheme="minorHAnsi"/>
          <w:b/>
          <w:color w:val="000000"/>
          <w:sz w:val="20"/>
          <w:szCs w:val="20"/>
          <w:u w:val="single"/>
        </w:rPr>
      </w:pPr>
    </w:p>
    <w:p w14:paraId="21FB5CD7" w14:textId="77777777" w:rsidR="00254B9C" w:rsidRPr="00254B9C" w:rsidRDefault="00254B9C" w:rsidP="00254B9C">
      <w:pPr>
        <w:numPr>
          <w:ilvl w:val="0"/>
          <w:numId w:val="26"/>
        </w:numPr>
        <w:autoSpaceDE w:val="0"/>
        <w:autoSpaceDN w:val="0"/>
        <w:adjustRightInd w:val="0"/>
        <w:spacing w:after="31"/>
        <w:rPr>
          <w:rFonts w:asciiTheme="minorHAnsi" w:hAnsiTheme="minorHAnsi" w:cstheme="minorHAnsi"/>
          <w:color w:val="000000"/>
          <w:sz w:val="20"/>
          <w:szCs w:val="20"/>
        </w:rPr>
      </w:pPr>
      <w:r w:rsidRPr="00254B9C">
        <w:rPr>
          <w:rFonts w:asciiTheme="minorHAnsi" w:hAnsiTheme="minorHAnsi" w:cstheme="minorHAnsi"/>
          <w:color w:val="000000"/>
          <w:sz w:val="20"/>
          <w:szCs w:val="20"/>
        </w:rPr>
        <w:t xml:space="preserve">Ensure personal safety first </w:t>
      </w:r>
    </w:p>
    <w:p w14:paraId="43256332" w14:textId="77777777" w:rsidR="00254B9C" w:rsidRPr="00254B9C" w:rsidRDefault="00254B9C" w:rsidP="00254B9C">
      <w:pPr>
        <w:numPr>
          <w:ilvl w:val="0"/>
          <w:numId w:val="26"/>
        </w:numPr>
        <w:autoSpaceDE w:val="0"/>
        <w:autoSpaceDN w:val="0"/>
        <w:adjustRightInd w:val="0"/>
        <w:spacing w:after="31"/>
        <w:rPr>
          <w:rFonts w:asciiTheme="minorHAnsi" w:hAnsiTheme="minorHAnsi" w:cstheme="minorHAnsi"/>
          <w:color w:val="000000"/>
          <w:sz w:val="20"/>
          <w:szCs w:val="20"/>
        </w:rPr>
      </w:pPr>
      <w:r w:rsidRPr="00254B9C">
        <w:rPr>
          <w:rFonts w:asciiTheme="minorHAnsi" w:hAnsiTheme="minorHAnsi" w:cstheme="minorHAnsi"/>
          <w:color w:val="000000"/>
          <w:sz w:val="20"/>
          <w:szCs w:val="20"/>
        </w:rPr>
        <w:t xml:space="preserve">Call an ambulance </w:t>
      </w:r>
    </w:p>
    <w:p w14:paraId="0C5B4CC2" w14:textId="77777777" w:rsidR="00254B9C" w:rsidRPr="00254B9C" w:rsidRDefault="00254B9C" w:rsidP="00254B9C">
      <w:pPr>
        <w:numPr>
          <w:ilvl w:val="0"/>
          <w:numId w:val="26"/>
        </w:numPr>
        <w:autoSpaceDE w:val="0"/>
        <w:autoSpaceDN w:val="0"/>
        <w:adjustRightInd w:val="0"/>
        <w:spacing w:after="31"/>
        <w:rPr>
          <w:rFonts w:asciiTheme="minorHAnsi" w:hAnsiTheme="minorHAnsi" w:cstheme="minorHAnsi"/>
          <w:color w:val="000000"/>
          <w:sz w:val="20"/>
          <w:szCs w:val="20"/>
        </w:rPr>
      </w:pPr>
      <w:r w:rsidRPr="00254B9C">
        <w:rPr>
          <w:rFonts w:asciiTheme="minorHAnsi" w:hAnsiTheme="minorHAnsi" w:cstheme="minorHAnsi"/>
          <w:color w:val="000000"/>
          <w:sz w:val="20"/>
          <w:szCs w:val="20"/>
        </w:rPr>
        <w:t xml:space="preserve">Place the victim in the recovery position </w:t>
      </w:r>
    </w:p>
    <w:p w14:paraId="259C6EEB" w14:textId="77777777" w:rsidR="00254B9C" w:rsidRPr="00254B9C" w:rsidRDefault="00254B9C" w:rsidP="00254B9C">
      <w:pPr>
        <w:numPr>
          <w:ilvl w:val="0"/>
          <w:numId w:val="26"/>
        </w:numPr>
        <w:autoSpaceDE w:val="0"/>
        <w:autoSpaceDN w:val="0"/>
        <w:adjustRightInd w:val="0"/>
        <w:spacing w:after="31"/>
        <w:rPr>
          <w:rFonts w:asciiTheme="minorHAnsi" w:hAnsiTheme="minorHAnsi" w:cstheme="minorHAnsi"/>
          <w:color w:val="000000"/>
          <w:sz w:val="20"/>
          <w:szCs w:val="20"/>
        </w:rPr>
      </w:pPr>
      <w:r w:rsidRPr="00254B9C">
        <w:rPr>
          <w:rFonts w:asciiTheme="minorHAnsi" w:hAnsiTheme="minorHAnsi" w:cstheme="minorHAnsi"/>
          <w:color w:val="000000"/>
          <w:sz w:val="20"/>
          <w:szCs w:val="20"/>
        </w:rPr>
        <w:t xml:space="preserve">Insert the device nozzle in one nostril. Press firmly on the plunger until it clicks to give the dose. Remove the nasal spray nozzle from the nostril after giving the dose. If the individual is no better within 2-3 minutes, a second dose can be given into the other nostril using a new Nyxoid nasal spray. </w:t>
      </w:r>
    </w:p>
    <w:p w14:paraId="7D57E8F0" w14:textId="77777777" w:rsidR="00254B9C" w:rsidRDefault="00254B9C" w:rsidP="00254B9C">
      <w:pPr>
        <w:numPr>
          <w:ilvl w:val="0"/>
          <w:numId w:val="26"/>
        </w:numPr>
        <w:autoSpaceDE w:val="0"/>
        <w:autoSpaceDN w:val="0"/>
        <w:adjustRightInd w:val="0"/>
        <w:rPr>
          <w:rFonts w:asciiTheme="minorHAnsi" w:hAnsiTheme="minorHAnsi" w:cstheme="minorHAnsi"/>
          <w:color w:val="000000"/>
          <w:sz w:val="20"/>
          <w:szCs w:val="20"/>
        </w:rPr>
      </w:pPr>
      <w:r w:rsidRPr="00254B9C">
        <w:rPr>
          <w:rFonts w:asciiTheme="minorHAnsi" w:hAnsiTheme="minorHAnsi" w:cstheme="minorHAnsi"/>
          <w:color w:val="000000"/>
          <w:sz w:val="20"/>
          <w:szCs w:val="20"/>
        </w:rPr>
        <w:t xml:space="preserve">Wait with the casualty until the ambulance arrives and safely dispose of the used nasal naloxone container(s) with the paramedics </w:t>
      </w:r>
    </w:p>
    <w:p w14:paraId="3090288A" w14:textId="77777777" w:rsidR="00C27546" w:rsidRDefault="00C27546" w:rsidP="00C27546">
      <w:pPr>
        <w:autoSpaceDE w:val="0"/>
        <w:autoSpaceDN w:val="0"/>
        <w:adjustRightInd w:val="0"/>
        <w:rPr>
          <w:rFonts w:asciiTheme="minorHAnsi" w:hAnsiTheme="minorHAnsi" w:cstheme="minorHAnsi"/>
          <w:color w:val="000000"/>
          <w:sz w:val="20"/>
          <w:szCs w:val="20"/>
        </w:rPr>
      </w:pPr>
    </w:p>
    <w:p w14:paraId="256FF899" w14:textId="77777777" w:rsidR="00C27546" w:rsidRDefault="00C27546" w:rsidP="00C27546">
      <w:pPr>
        <w:autoSpaceDE w:val="0"/>
        <w:autoSpaceDN w:val="0"/>
        <w:adjustRightInd w:val="0"/>
        <w:rPr>
          <w:rFonts w:asciiTheme="minorHAnsi" w:hAnsiTheme="minorHAnsi" w:cstheme="minorHAnsi"/>
          <w:sz w:val="22"/>
          <w:szCs w:val="22"/>
        </w:rPr>
      </w:pPr>
      <w:r w:rsidRPr="00C27546">
        <w:rPr>
          <w:rFonts w:asciiTheme="minorHAnsi" w:hAnsiTheme="minorHAnsi" w:cstheme="minorHAnsi"/>
          <w:sz w:val="22"/>
          <w:szCs w:val="22"/>
        </w:rPr>
        <w:t>Demonstration must be made using a bespoke ‘demonstration kit’ or by using pictures/videos. Emptied ‘real’ nasal spray containers must not be used for demonstration purposes</w:t>
      </w:r>
    </w:p>
    <w:p w14:paraId="53A0BD7A" w14:textId="77777777" w:rsidR="00C27546" w:rsidRPr="00C27546" w:rsidRDefault="00C27546" w:rsidP="00C27546">
      <w:pPr>
        <w:autoSpaceDE w:val="0"/>
        <w:autoSpaceDN w:val="0"/>
        <w:adjustRightInd w:val="0"/>
        <w:rPr>
          <w:rFonts w:asciiTheme="minorHAnsi" w:hAnsiTheme="minorHAnsi" w:cstheme="minorHAnsi"/>
          <w:sz w:val="20"/>
          <w:szCs w:val="20"/>
        </w:rPr>
      </w:pPr>
    </w:p>
    <w:p w14:paraId="5891DE7D" w14:textId="77777777" w:rsidR="00C27546" w:rsidRPr="00C27546" w:rsidRDefault="00C27546" w:rsidP="00C27546">
      <w:pPr>
        <w:pStyle w:val="Default"/>
        <w:numPr>
          <w:ilvl w:val="0"/>
          <w:numId w:val="27"/>
        </w:numPr>
        <w:rPr>
          <w:rFonts w:asciiTheme="minorHAnsi" w:hAnsiTheme="minorHAnsi" w:cstheme="minorHAnsi"/>
          <w:sz w:val="20"/>
          <w:szCs w:val="20"/>
        </w:rPr>
      </w:pPr>
      <w:r w:rsidRPr="00C27546">
        <w:rPr>
          <w:rFonts w:asciiTheme="minorHAnsi" w:hAnsiTheme="minorHAnsi" w:cstheme="minorHAnsi"/>
          <w:sz w:val="20"/>
          <w:szCs w:val="20"/>
        </w:rPr>
        <w:t xml:space="preserve">Take home nasal naloxone will be supplied as a Nyxoid pack containing: </w:t>
      </w:r>
    </w:p>
    <w:p w14:paraId="6F115433" w14:textId="77777777" w:rsidR="00C27546" w:rsidRPr="00C27546" w:rsidRDefault="00C27546" w:rsidP="00C27546">
      <w:pPr>
        <w:pStyle w:val="Default"/>
        <w:numPr>
          <w:ilvl w:val="0"/>
          <w:numId w:val="27"/>
        </w:numPr>
        <w:spacing w:after="27"/>
        <w:rPr>
          <w:rFonts w:asciiTheme="minorHAnsi" w:hAnsiTheme="minorHAnsi" w:cstheme="minorHAnsi"/>
          <w:sz w:val="20"/>
          <w:szCs w:val="20"/>
        </w:rPr>
      </w:pPr>
      <w:r w:rsidRPr="00C27546">
        <w:rPr>
          <w:rFonts w:asciiTheme="minorHAnsi" w:hAnsiTheme="minorHAnsi" w:cstheme="minorHAnsi"/>
          <w:sz w:val="20"/>
          <w:szCs w:val="20"/>
        </w:rPr>
        <w:t xml:space="preserve">Two single-dose nasal sprays </w:t>
      </w:r>
    </w:p>
    <w:p w14:paraId="06D80CDC" w14:textId="77777777" w:rsidR="00C27546" w:rsidRPr="00C27546" w:rsidRDefault="00C27546" w:rsidP="00C27546">
      <w:pPr>
        <w:pStyle w:val="Default"/>
        <w:numPr>
          <w:ilvl w:val="0"/>
          <w:numId w:val="27"/>
        </w:numPr>
        <w:spacing w:after="27"/>
        <w:rPr>
          <w:rFonts w:asciiTheme="minorHAnsi" w:hAnsiTheme="minorHAnsi" w:cstheme="minorHAnsi"/>
          <w:sz w:val="20"/>
          <w:szCs w:val="20"/>
        </w:rPr>
      </w:pPr>
      <w:r w:rsidRPr="00C27546">
        <w:rPr>
          <w:rFonts w:asciiTheme="minorHAnsi" w:hAnsiTheme="minorHAnsi" w:cstheme="minorHAnsi"/>
          <w:sz w:val="20"/>
          <w:szCs w:val="20"/>
        </w:rPr>
        <w:t xml:space="preserve">Product instruction sheet/s which includes: </w:t>
      </w:r>
    </w:p>
    <w:p w14:paraId="29720FCB" w14:textId="77777777" w:rsidR="00C27546" w:rsidRPr="00C27546" w:rsidRDefault="00C27546" w:rsidP="00C27546">
      <w:pPr>
        <w:pStyle w:val="Default"/>
        <w:numPr>
          <w:ilvl w:val="0"/>
          <w:numId w:val="27"/>
        </w:numPr>
        <w:spacing w:after="27"/>
        <w:rPr>
          <w:rFonts w:asciiTheme="minorHAnsi" w:hAnsiTheme="minorHAnsi" w:cstheme="minorHAnsi"/>
          <w:sz w:val="20"/>
          <w:szCs w:val="20"/>
        </w:rPr>
      </w:pPr>
      <w:r w:rsidRPr="00C27546">
        <w:rPr>
          <w:rFonts w:asciiTheme="minorHAnsi" w:hAnsiTheme="minorHAnsi" w:cstheme="minorHAnsi"/>
          <w:sz w:val="20"/>
          <w:szCs w:val="20"/>
        </w:rPr>
        <w:t xml:space="preserve">An action guide on finding a potential overdose </w:t>
      </w:r>
    </w:p>
    <w:p w14:paraId="17D4973F" w14:textId="77777777" w:rsidR="00C27546" w:rsidRPr="00C27546" w:rsidRDefault="00C27546" w:rsidP="00C27546">
      <w:pPr>
        <w:pStyle w:val="Default"/>
        <w:numPr>
          <w:ilvl w:val="0"/>
          <w:numId w:val="27"/>
        </w:numPr>
        <w:rPr>
          <w:rFonts w:asciiTheme="minorHAnsi" w:hAnsiTheme="minorHAnsi" w:cstheme="minorHAnsi"/>
          <w:sz w:val="20"/>
          <w:szCs w:val="20"/>
        </w:rPr>
      </w:pPr>
      <w:r w:rsidRPr="00C27546">
        <w:rPr>
          <w:rFonts w:asciiTheme="minorHAnsi" w:hAnsiTheme="minorHAnsi" w:cstheme="minorHAnsi"/>
          <w:sz w:val="20"/>
          <w:szCs w:val="20"/>
        </w:rPr>
        <w:t xml:space="preserve">Instructions for patient administration </w:t>
      </w:r>
    </w:p>
    <w:p w14:paraId="51BAFDB7" w14:textId="77777777" w:rsidR="00C27546" w:rsidRPr="00254B9C" w:rsidRDefault="00C27546" w:rsidP="00C27546">
      <w:pPr>
        <w:autoSpaceDE w:val="0"/>
        <w:autoSpaceDN w:val="0"/>
        <w:adjustRightInd w:val="0"/>
        <w:rPr>
          <w:rFonts w:asciiTheme="minorHAnsi" w:hAnsiTheme="minorHAnsi" w:cstheme="minorHAnsi"/>
          <w:color w:val="000000"/>
          <w:sz w:val="20"/>
          <w:szCs w:val="20"/>
        </w:rPr>
      </w:pPr>
    </w:p>
    <w:p w14:paraId="0DA4274E" w14:textId="77777777" w:rsidR="00C544BA" w:rsidRDefault="00C544BA" w:rsidP="00254B9C">
      <w:pPr>
        <w:ind w:right="-874"/>
        <w:outlineLvl w:val="0"/>
        <w:rPr>
          <w:rFonts w:ascii="Calibri" w:hAnsi="Calibri" w:cs="Calibri"/>
          <w:b/>
          <w:sz w:val="22"/>
          <w:szCs w:val="22"/>
        </w:rPr>
      </w:pPr>
    </w:p>
    <w:p w14:paraId="6D849C4C" w14:textId="77777777" w:rsidR="00C544BA" w:rsidRDefault="00C544BA" w:rsidP="007F37BC">
      <w:pPr>
        <w:ind w:left="-1080" w:right="-874"/>
        <w:outlineLvl w:val="0"/>
        <w:rPr>
          <w:rFonts w:ascii="Calibri" w:hAnsi="Calibri" w:cs="Calibri"/>
          <w:b/>
          <w:sz w:val="22"/>
          <w:szCs w:val="22"/>
        </w:rPr>
      </w:pPr>
    </w:p>
    <w:p w14:paraId="136CFBF5" w14:textId="77777777" w:rsidR="00C544BA" w:rsidRDefault="00C544BA" w:rsidP="00C544BA">
      <w:pPr>
        <w:ind w:left="-1080" w:right="-874"/>
        <w:outlineLvl w:val="0"/>
        <w:rPr>
          <w:rFonts w:ascii="Calibri" w:hAnsi="Calibri" w:cs="Calibri"/>
          <w:b/>
          <w:sz w:val="22"/>
          <w:szCs w:val="22"/>
        </w:rPr>
      </w:pPr>
      <w:r>
        <w:rPr>
          <w:rFonts w:ascii="Calibri" w:hAnsi="Calibri" w:cs="Calibri"/>
          <w:b/>
          <w:sz w:val="22"/>
          <w:szCs w:val="22"/>
        </w:rPr>
        <w:t xml:space="preserve">Appendix 3: PILs and SmPCs for Prenoxad and Nyxoid </w:t>
      </w:r>
    </w:p>
    <w:p w14:paraId="570AB2A8" w14:textId="77777777" w:rsidR="00C544BA" w:rsidRDefault="00C544BA" w:rsidP="007F37BC">
      <w:pPr>
        <w:ind w:left="-1080" w:right="-874"/>
        <w:outlineLvl w:val="0"/>
        <w:rPr>
          <w:rFonts w:ascii="Calibri" w:hAnsi="Calibri" w:cs="Calibri"/>
          <w:b/>
          <w:sz w:val="22"/>
          <w:szCs w:val="22"/>
        </w:rPr>
      </w:pPr>
    </w:p>
    <w:p w14:paraId="5074A9E7" w14:textId="77777777" w:rsidR="00C544BA" w:rsidRDefault="00C544BA" w:rsidP="00C544BA">
      <w:pPr>
        <w:spacing w:line="360" w:lineRule="auto"/>
        <w:rPr>
          <w:rFonts w:ascii="Calibri" w:hAnsi="Calibri" w:cs="Calibri"/>
          <w:b/>
          <w:bCs/>
          <w:sz w:val="20"/>
          <w:szCs w:val="20"/>
        </w:rPr>
      </w:pPr>
      <w:r>
        <w:rPr>
          <w:rFonts w:ascii="Calibri" w:hAnsi="Calibri" w:cs="Calibri"/>
          <w:b/>
          <w:bCs/>
          <w:sz w:val="20"/>
          <w:szCs w:val="20"/>
        </w:rPr>
        <w:object w:dxaOrig="1536" w:dyaOrig="992" w14:anchorId="348A5E6F">
          <v:shape id="_x0000_i1026" type="#_x0000_t75" style="width:77.25pt;height:49.5pt" o:ole="">
            <v:imagedata r:id="rId39" o:title=""/>
          </v:shape>
          <o:OLEObject Type="Embed" ProgID="AcroExch.Document.DC" ShapeID="_x0000_i1026" DrawAspect="Icon" ObjectID="_1747740208" r:id="rId40"/>
        </w:object>
      </w:r>
    </w:p>
    <w:p w14:paraId="26A6D8B6" w14:textId="77777777" w:rsidR="00C544BA" w:rsidRDefault="00C544BA" w:rsidP="00C544BA">
      <w:pPr>
        <w:spacing w:line="360" w:lineRule="auto"/>
        <w:rPr>
          <w:rFonts w:ascii="Calibri" w:hAnsi="Calibri" w:cs="Calibri"/>
          <w:b/>
          <w:bCs/>
          <w:sz w:val="20"/>
          <w:szCs w:val="20"/>
        </w:rPr>
      </w:pPr>
      <w:r>
        <w:rPr>
          <w:rFonts w:ascii="Calibri" w:hAnsi="Calibri" w:cs="Calibri"/>
          <w:b/>
          <w:bCs/>
          <w:sz w:val="20"/>
          <w:szCs w:val="20"/>
        </w:rPr>
        <w:object w:dxaOrig="1536" w:dyaOrig="992" w14:anchorId="3B558C49">
          <v:shape id="_x0000_i1027" type="#_x0000_t75" style="width:77.25pt;height:49.5pt" o:ole="">
            <v:imagedata r:id="rId41" o:title=""/>
          </v:shape>
          <o:OLEObject Type="Embed" ProgID="AcroExch.Document.DC" ShapeID="_x0000_i1027" DrawAspect="Icon" ObjectID="_1747740209" r:id="rId42"/>
        </w:object>
      </w:r>
    </w:p>
    <w:p w14:paraId="69D49721" w14:textId="01ED618E" w:rsidR="00C544BA" w:rsidRDefault="00C544BA" w:rsidP="00C544BA">
      <w:pPr>
        <w:spacing w:line="360" w:lineRule="auto"/>
        <w:rPr>
          <w:rFonts w:ascii="Calibri" w:hAnsi="Calibri" w:cs="Calibri"/>
          <w:b/>
          <w:bCs/>
          <w:sz w:val="20"/>
          <w:szCs w:val="20"/>
        </w:rPr>
      </w:pPr>
      <w:r>
        <w:rPr>
          <w:rFonts w:ascii="Calibri" w:hAnsi="Calibri" w:cs="Calibri"/>
          <w:b/>
          <w:bCs/>
          <w:sz w:val="20"/>
          <w:szCs w:val="20"/>
        </w:rPr>
        <w:object w:dxaOrig="1536" w:dyaOrig="992" w14:anchorId="5BF39CB1">
          <v:shape id="_x0000_i1028" type="#_x0000_t75" style="width:77.25pt;height:49.5pt" o:ole="">
            <v:imagedata r:id="rId43" o:title=""/>
          </v:shape>
          <o:OLEObject Type="Link" ProgID="AcroExch.Document.DC" ShapeID="_x0000_i1028" DrawAspect="Icon" r:id="rId44" UpdateMode="Always">
            <o:LinkType>EnhancedMetaFile</o:LinkType>
            <o:LockedField>false</o:LockedField>
            <o:FieldCodes>\f 0</o:FieldCodes>
          </o:OLEObject>
        </w:object>
      </w:r>
      <w:r>
        <w:rPr>
          <w:rFonts w:ascii="Calibri" w:hAnsi="Calibri" w:cs="Calibri"/>
          <w:b/>
          <w:bCs/>
          <w:sz w:val="20"/>
          <w:szCs w:val="20"/>
        </w:rPr>
        <w:object w:dxaOrig="1536" w:dyaOrig="992" w14:anchorId="2BCF19C7">
          <v:shape id="_x0000_i1029" type="#_x0000_t75" style="width:77.25pt;height:49.5pt" o:ole="">
            <v:imagedata r:id="rId45" o:title=""/>
          </v:shape>
          <o:OLEObject Type="Link" ProgID="AcroExch.Document.DC" ShapeID="_x0000_i1029" DrawAspect="Icon" r:id="rId46" UpdateMode="Always">
            <o:LinkType>EnhancedMetaFile</o:LinkType>
            <o:LockedField>false</o:LockedField>
            <o:FieldCodes>\f 0</o:FieldCodes>
          </o:OLEObject>
        </w:object>
      </w:r>
    </w:p>
    <w:p w14:paraId="1BB6C51A" w14:textId="77777777" w:rsidR="00C544BA" w:rsidRPr="007F37BC" w:rsidRDefault="00C544BA" w:rsidP="007F37BC">
      <w:pPr>
        <w:ind w:left="-1080" w:right="-874"/>
        <w:outlineLvl w:val="0"/>
        <w:rPr>
          <w:rFonts w:ascii="Calibri" w:hAnsi="Calibri" w:cs="Calibri"/>
          <w:b/>
          <w:sz w:val="22"/>
          <w:szCs w:val="22"/>
        </w:rPr>
      </w:pPr>
    </w:p>
    <w:p w14:paraId="4DB43070" w14:textId="77777777" w:rsidR="00AC5F17" w:rsidRDefault="007F37BC" w:rsidP="00615358">
      <w:pPr>
        <w:spacing w:line="360" w:lineRule="auto"/>
        <w:rPr>
          <w:rFonts w:ascii="Calibri" w:hAnsi="Calibri" w:cs="Calibri"/>
          <w:b/>
          <w:bCs/>
          <w:sz w:val="20"/>
          <w:szCs w:val="20"/>
        </w:rPr>
      </w:pPr>
      <w:r>
        <w:rPr>
          <w:rFonts w:ascii="Calibri" w:hAnsi="Calibri" w:cs="Calibri"/>
          <w:b/>
          <w:bCs/>
          <w:sz w:val="20"/>
          <w:szCs w:val="20"/>
        </w:rPr>
        <w:br w:type="page"/>
      </w:r>
      <w:r w:rsidR="00C544BA">
        <w:rPr>
          <w:rFonts w:ascii="Calibri" w:hAnsi="Calibri" w:cs="Calibri"/>
          <w:b/>
          <w:bCs/>
          <w:sz w:val="20"/>
          <w:szCs w:val="20"/>
        </w:rPr>
        <w:lastRenderedPageBreak/>
        <w:t>Appendix 4</w:t>
      </w:r>
      <w:r w:rsidR="00AC5F17">
        <w:rPr>
          <w:rFonts w:ascii="Calibri" w:hAnsi="Calibri" w:cs="Calibri"/>
          <w:b/>
          <w:bCs/>
          <w:sz w:val="20"/>
          <w:szCs w:val="20"/>
        </w:rPr>
        <w:t xml:space="preserve">: </w:t>
      </w:r>
    </w:p>
    <w:p w14:paraId="14B32928" w14:textId="77777777" w:rsidR="007F37BC" w:rsidRPr="006727BB" w:rsidRDefault="007F37BC" w:rsidP="007F37BC">
      <w:pPr>
        <w:jc w:val="center"/>
        <w:rPr>
          <w:rFonts w:ascii="Calibri" w:hAnsi="Calibri" w:cs="Calibri"/>
          <w:b/>
          <w:sz w:val="36"/>
          <w:szCs w:val="36"/>
        </w:rPr>
      </w:pPr>
      <w:r w:rsidRPr="006727BB">
        <w:rPr>
          <w:rFonts w:ascii="Calibri" w:hAnsi="Calibri" w:cs="Calibri"/>
          <w:b/>
          <w:sz w:val="36"/>
          <w:szCs w:val="36"/>
        </w:rPr>
        <w:t>Needle Syringe Programme ordering form</w:t>
      </w:r>
    </w:p>
    <w:p w14:paraId="383EAFA9" w14:textId="77777777" w:rsidR="007F37BC" w:rsidRPr="006727BB" w:rsidRDefault="007F37BC" w:rsidP="007F37BC">
      <w:pPr>
        <w:jc w:val="center"/>
        <w:rPr>
          <w:rFonts w:ascii="Calibri" w:hAnsi="Calibri" w:cs="Calibri"/>
          <w:sz w:val="28"/>
          <w:szCs w:val="28"/>
        </w:rPr>
      </w:pPr>
      <w:r w:rsidRPr="006727BB">
        <w:rPr>
          <w:rFonts w:ascii="Calibri" w:hAnsi="Calibri" w:cs="Calibri"/>
          <w:sz w:val="28"/>
          <w:szCs w:val="28"/>
        </w:rPr>
        <w:t xml:space="preserve">Please return this email to: </w:t>
      </w:r>
      <w:hyperlink r:id="rId47" w:history="1">
        <w:r w:rsidRPr="006727BB">
          <w:rPr>
            <w:rStyle w:val="Hyperlink"/>
            <w:rFonts w:ascii="Calibri" w:hAnsi="Calibri" w:cs="Calibri"/>
            <w:sz w:val="28"/>
            <w:szCs w:val="28"/>
          </w:rPr>
          <w:t>PEShampshire@mpft.nhs.uk</w:t>
        </w:r>
      </w:hyperlink>
    </w:p>
    <w:p w14:paraId="57E5AED9" w14:textId="77777777" w:rsidR="007F37BC" w:rsidRPr="006727BB" w:rsidRDefault="007F37BC" w:rsidP="007F37BC">
      <w:pPr>
        <w:rPr>
          <w:rFonts w:ascii="Calibri" w:hAnsi="Calibri" w:cs="Calibri"/>
          <w:sz w:val="20"/>
          <w:szCs w:val="20"/>
        </w:rPr>
      </w:pPr>
    </w:p>
    <w:tbl>
      <w:tblPr>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949"/>
      </w:tblGrid>
      <w:tr w:rsidR="007F37BC" w:rsidRPr="006727BB" w14:paraId="50242DBB" w14:textId="77777777" w:rsidTr="006727BB">
        <w:trPr>
          <w:trHeight w:val="257"/>
        </w:trPr>
        <w:tc>
          <w:tcPr>
            <w:tcW w:w="1862" w:type="dxa"/>
            <w:shd w:val="clear" w:color="auto" w:fill="auto"/>
          </w:tcPr>
          <w:p w14:paraId="2171AD79" w14:textId="77777777" w:rsidR="007F37BC" w:rsidRPr="006727BB" w:rsidRDefault="007F37BC" w:rsidP="006727BB">
            <w:pPr>
              <w:rPr>
                <w:rFonts w:ascii="Calibri" w:hAnsi="Calibri" w:cs="Calibri"/>
                <w:b/>
                <w:sz w:val="28"/>
                <w:szCs w:val="28"/>
              </w:rPr>
            </w:pPr>
            <w:r w:rsidRPr="006727BB">
              <w:rPr>
                <w:rFonts w:ascii="Calibri" w:hAnsi="Calibri" w:cs="Calibri"/>
                <w:b/>
                <w:sz w:val="28"/>
                <w:szCs w:val="28"/>
              </w:rPr>
              <w:t>Date:</w:t>
            </w:r>
          </w:p>
        </w:tc>
        <w:tc>
          <w:tcPr>
            <w:tcW w:w="7054" w:type="dxa"/>
            <w:shd w:val="clear" w:color="auto" w:fill="auto"/>
          </w:tcPr>
          <w:p w14:paraId="2118D15A" w14:textId="77777777" w:rsidR="007F37BC" w:rsidRPr="006727BB" w:rsidRDefault="007F37BC" w:rsidP="006727BB">
            <w:pPr>
              <w:rPr>
                <w:rFonts w:ascii="Calibri" w:hAnsi="Calibri" w:cs="Calibri"/>
                <w:sz w:val="20"/>
                <w:szCs w:val="20"/>
              </w:rPr>
            </w:pPr>
          </w:p>
        </w:tc>
      </w:tr>
      <w:tr w:rsidR="007F37BC" w:rsidRPr="006727BB" w14:paraId="11D16A46" w14:textId="77777777" w:rsidTr="006727BB">
        <w:trPr>
          <w:trHeight w:val="257"/>
        </w:trPr>
        <w:tc>
          <w:tcPr>
            <w:tcW w:w="1862" w:type="dxa"/>
            <w:shd w:val="clear" w:color="auto" w:fill="auto"/>
          </w:tcPr>
          <w:p w14:paraId="16FB3614" w14:textId="77777777" w:rsidR="007F37BC" w:rsidRPr="006727BB" w:rsidRDefault="007F37BC" w:rsidP="006727BB">
            <w:pPr>
              <w:rPr>
                <w:rFonts w:ascii="Calibri" w:hAnsi="Calibri" w:cs="Calibri"/>
                <w:b/>
                <w:sz w:val="28"/>
                <w:szCs w:val="28"/>
              </w:rPr>
            </w:pPr>
            <w:r w:rsidRPr="006727BB">
              <w:rPr>
                <w:rFonts w:ascii="Calibri" w:hAnsi="Calibri" w:cs="Calibri"/>
                <w:b/>
                <w:sz w:val="28"/>
                <w:szCs w:val="28"/>
              </w:rPr>
              <w:t>Pharmacy/Hub</w:t>
            </w:r>
          </w:p>
        </w:tc>
        <w:tc>
          <w:tcPr>
            <w:tcW w:w="7054" w:type="dxa"/>
            <w:shd w:val="clear" w:color="auto" w:fill="auto"/>
          </w:tcPr>
          <w:p w14:paraId="3E565A42" w14:textId="77777777" w:rsidR="007F37BC" w:rsidRPr="006727BB" w:rsidRDefault="007F37BC" w:rsidP="006727BB">
            <w:pPr>
              <w:rPr>
                <w:rFonts w:ascii="Calibri" w:hAnsi="Calibri" w:cs="Calibri"/>
                <w:sz w:val="20"/>
                <w:szCs w:val="20"/>
              </w:rPr>
            </w:pPr>
            <w:r w:rsidRPr="006727BB">
              <w:rPr>
                <w:rFonts w:ascii="Calibri" w:hAnsi="Calibri" w:cs="Calibri"/>
                <w:sz w:val="20"/>
                <w:szCs w:val="20"/>
              </w:rPr>
              <w:t xml:space="preserve"> </w:t>
            </w:r>
          </w:p>
        </w:tc>
      </w:tr>
    </w:tbl>
    <w:p w14:paraId="29E6C02B" w14:textId="77777777" w:rsidR="007F37BC" w:rsidRPr="006727BB" w:rsidRDefault="007F37BC" w:rsidP="007F37BC">
      <w:pPr>
        <w:rPr>
          <w:rFonts w:ascii="Calibri" w:hAnsi="Calibri" w:cs="Calibri"/>
          <w:sz w:val="20"/>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2242"/>
        <w:gridCol w:w="1865"/>
        <w:gridCol w:w="2526"/>
      </w:tblGrid>
      <w:tr w:rsidR="007F37BC" w:rsidRPr="006727BB" w14:paraId="2A79057C" w14:textId="77777777" w:rsidTr="006727BB">
        <w:trPr>
          <w:trHeight w:val="714"/>
        </w:trPr>
        <w:tc>
          <w:tcPr>
            <w:tcW w:w="4141" w:type="dxa"/>
            <w:shd w:val="clear" w:color="auto" w:fill="auto"/>
          </w:tcPr>
          <w:p w14:paraId="14670911" w14:textId="77777777" w:rsidR="007F37BC" w:rsidRPr="006727BB" w:rsidRDefault="007F37BC" w:rsidP="006727BB">
            <w:pPr>
              <w:jc w:val="center"/>
              <w:rPr>
                <w:rFonts w:ascii="Calibri" w:hAnsi="Calibri" w:cs="Calibri"/>
                <w:b/>
                <w:sz w:val="20"/>
                <w:szCs w:val="20"/>
              </w:rPr>
            </w:pPr>
          </w:p>
          <w:p w14:paraId="4FD383AD" w14:textId="77777777" w:rsidR="007F37BC" w:rsidRPr="006727BB" w:rsidRDefault="007F37BC" w:rsidP="006727BB">
            <w:pPr>
              <w:jc w:val="center"/>
              <w:rPr>
                <w:rFonts w:ascii="Calibri" w:hAnsi="Calibri" w:cs="Calibri"/>
                <w:b/>
                <w:sz w:val="20"/>
                <w:szCs w:val="20"/>
              </w:rPr>
            </w:pPr>
            <w:r w:rsidRPr="006727BB">
              <w:rPr>
                <w:rFonts w:ascii="Calibri" w:hAnsi="Calibri" w:cs="Calibri"/>
                <w:b/>
                <w:sz w:val="20"/>
                <w:szCs w:val="20"/>
              </w:rPr>
              <w:t>PRODUCT DESCRIPTION</w:t>
            </w:r>
          </w:p>
          <w:p w14:paraId="006F6E06" w14:textId="77777777" w:rsidR="007F37BC" w:rsidRPr="006727BB" w:rsidRDefault="007F37BC" w:rsidP="006727BB">
            <w:pPr>
              <w:rPr>
                <w:rFonts w:ascii="Calibri" w:hAnsi="Calibri" w:cs="Calibri"/>
                <w:b/>
                <w:sz w:val="20"/>
                <w:szCs w:val="20"/>
              </w:rPr>
            </w:pPr>
          </w:p>
        </w:tc>
        <w:tc>
          <w:tcPr>
            <w:tcW w:w="2242" w:type="dxa"/>
            <w:shd w:val="clear" w:color="auto" w:fill="auto"/>
          </w:tcPr>
          <w:p w14:paraId="4DDC9E6A" w14:textId="77777777" w:rsidR="007F37BC" w:rsidRPr="006727BB" w:rsidRDefault="007F37BC" w:rsidP="006727BB">
            <w:pPr>
              <w:jc w:val="center"/>
              <w:rPr>
                <w:rFonts w:ascii="Calibri" w:hAnsi="Calibri" w:cs="Calibri"/>
                <w:b/>
                <w:sz w:val="20"/>
                <w:szCs w:val="20"/>
              </w:rPr>
            </w:pPr>
          </w:p>
          <w:p w14:paraId="23B6383B" w14:textId="77777777" w:rsidR="007F37BC" w:rsidRPr="006727BB" w:rsidRDefault="007F37BC" w:rsidP="006727BB">
            <w:pPr>
              <w:jc w:val="center"/>
              <w:rPr>
                <w:rFonts w:ascii="Calibri" w:hAnsi="Calibri" w:cs="Calibri"/>
                <w:b/>
                <w:sz w:val="20"/>
                <w:szCs w:val="20"/>
              </w:rPr>
            </w:pPr>
            <w:r w:rsidRPr="006727BB">
              <w:rPr>
                <w:rFonts w:ascii="Calibri" w:hAnsi="Calibri" w:cs="Calibri"/>
                <w:b/>
                <w:sz w:val="20"/>
                <w:szCs w:val="20"/>
              </w:rPr>
              <w:t>PRODUCT CODE/PRICE</w:t>
            </w:r>
          </w:p>
        </w:tc>
        <w:tc>
          <w:tcPr>
            <w:tcW w:w="1865" w:type="dxa"/>
            <w:shd w:val="clear" w:color="auto" w:fill="auto"/>
          </w:tcPr>
          <w:p w14:paraId="2097E7B5" w14:textId="77777777" w:rsidR="007F37BC" w:rsidRPr="006727BB" w:rsidRDefault="007F37BC" w:rsidP="006727BB">
            <w:pPr>
              <w:jc w:val="center"/>
              <w:rPr>
                <w:rFonts w:ascii="Calibri" w:hAnsi="Calibri" w:cs="Calibri"/>
                <w:b/>
                <w:sz w:val="20"/>
                <w:szCs w:val="20"/>
              </w:rPr>
            </w:pPr>
          </w:p>
          <w:p w14:paraId="7EA0CE09" w14:textId="77777777" w:rsidR="007F37BC" w:rsidRPr="006727BB" w:rsidRDefault="007F37BC" w:rsidP="006727BB">
            <w:pPr>
              <w:jc w:val="center"/>
              <w:rPr>
                <w:rFonts w:ascii="Calibri" w:hAnsi="Calibri" w:cs="Calibri"/>
                <w:b/>
                <w:sz w:val="20"/>
                <w:szCs w:val="20"/>
              </w:rPr>
            </w:pPr>
            <w:r w:rsidRPr="006727BB">
              <w:rPr>
                <w:rFonts w:ascii="Calibri" w:hAnsi="Calibri" w:cs="Calibri"/>
                <w:b/>
                <w:sz w:val="20"/>
                <w:szCs w:val="20"/>
              </w:rPr>
              <w:t>CARTON QUANTITY</w:t>
            </w:r>
          </w:p>
        </w:tc>
        <w:tc>
          <w:tcPr>
            <w:tcW w:w="2526" w:type="dxa"/>
            <w:shd w:val="clear" w:color="auto" w:fill="auto"/>
          </w:tcPr>
          <w:p w14:paraId="7A0D33D1" w14:textId="77777777" w:rsidR="007F37BC" w:rsidRPr="006727BB" w:rsidRDefault="007F37BC" w:rsidP="006727BB">
            <w:pPr>
              <w:jc w:val="center"/>
              <w:rPr>
                <w:rFonts w:ascii="Calibri" w:hAnsi="Calibri" w:cs="Calibri"/>
                <w:b/>
                <w:sz w:val="20"/>
                <w:szCs w:val="20"/>
              </w:rPr>
            </w:pPr>
          </w:p>
          <w:p w14:paraId="6789BF33" w14:textId="77777777" w:rsidR="007F37BC" w:rsidRPr="006727BB" w:rsidRDefault="007F37BC" w:rsidP="006727BB">
            <w:pPr>
              <w:jc w:val="center"/>
              <w:rPr>
                <w:rFonts w:ascii="Calibri" w:hAnsi="Calibri" w:cs="Calibri"/>
                <w:b/>
                <w:sz w:val="20"/>
                <w:szCs w:val="20"/>
              </w:rPr>
            </w:pPr>
            <w:r w:rsidRPr="006727BB">
              <w:rPr>
                <w:rFonts w:ascii="Calibri" w:hAnsi="Calibri" w:cs="Calibri"/>
                <w:b/>
                <w:sz w:val="20"/>
                <w:szCs w:val="20"/>
              </w:rPr>
              <w:t>NO OF CARTONS</w:t>
            </w:r>
          </w:p>
        </w:tc>
      </w:tr>
      <w:tr w:rsidR="007F37BC" w:rsidRPr="006727BB" w14:paraId="3F7A03F9" w14:textId="77777777" w:rsidTr="006727BB">
        <w:trPr>
          <w:trHeight w:val="535"/>
        </w:trPr>
        <w:tc>
          <w:tcPr>
            <w:tcW w:w="4141" w:type="dxa"/>
            <w:shd w:val="clear" w:color="auto" w:fill="auto"/>
          </w:tcPr>
          <w:p w14:paraId="7FD4267B" w14:textId="77777777" w:rsidR="007F37BC" w:rsidRPr="006727BB" w:rsidRDefault="007F37BC" w:rsidP="006727BB">
            <w:pPr>
              <w:jc w:val="center"/>
              <w:rPr>
                <w:rFonts w:ascii="Calibri" w:hAnsi="Calibri" w:cs="Calibri"/>
              </w:rPr>
            </w:pPr>
            <w:r w:rsidRPr="006727BB">
              <w:rPr>
                <w:rFonts w:ascii="Calibri" w:hAnsi="Calibri" w:cs="Calibri"/>
              </w:rPr>
              <w:t xml:space="preserve">Frontier Solo 1ml fixed syringe 30g x 1/2 Blue (LDS) </w:t>
            </w:r>
          </w:p>
        </w:tc>
        <w:tc>
          <w:tcPr>
            <w:tcW w:w="2242" w:type="dxa"/>
            <w:shd w:val="clear" w:color="auto" w:fill="auto"/>
          </w:tcPr>
          <w:p w14:paraId="08D544FB"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36736" behindDoc="0" locked="0" layoutInCell="1" allowOverlap="1" wp14:anchorId="431CBB36" wp14:editId="4046F13E">
                  <wp:simplePos x="0" y="0"/>
                  <wp:positionH relativeFrom="column">
                    <wp:posOffset>-68580</wp:posOffset>
                  </wp:positionH>
                  <wp:positionV relativeFrom="paragraph">
                    <wp:posOffset>12065</wp:posOffset>
                  </wp:positionV>
                  <wp:extent cx="443230" cy="319405"/>
                  <wp:effectExtent l="0" t="0" r="0" b="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11810- £6.00</w:t>
            </w:r>
          </w:p>
        </w:tc>
        <w:tc>
          <w:tcPr>
            <w:tcW w:w="1865" w:type="dxa"/>
            <w:shd w:val="clear" w:color="auto" w:fill="auto"/>
          </w:tcPr>
          <w:p w14:paraId="78C4143E"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15497E2B" w14:textId="77777777" w:rsidR="007F37BC" w:rsidRPr="006727BB" w:rsidRDefault="007F37BC" w:rsidP="006727BB">
            <w:pPr>
              <w:jc w:val="center"/>
              <w:rPr>
                <w:rFonts w:ascii="Calibri" w:hAnsi="Calibri" w:cs="Calibri"/>
                <w:sz w:val="20"/>
                <w:szCs w:val="20"/>
              </w:rPr>
            </w:pPr>
          </w:p>
        </w:tc>
      </w:tr>
      <w:tr w:rsidR="007F37BC" w:rsidRPr="006727BB" w14:paraId="327DBC17" w14:textId="77777777" w:rsidTr="006727BB">
        <w:trPr>
          <w:trHeight w:val="520"/>
        </w:trPr>
        <w:tc>
          <w:tcPr>
            <w:tcW w:w="4141" w:type="dxa"/>
            <w:shd w:val="clear" w:color="auto" w:fill="auto"/>
          </w:tcPr>
          <w:p w14:paraId="46F744D1" w14:textId="77777777" w:rsidR="007F37BC" w:rsidRPr="006727BB" w:rsidRDefault="007F37BC" w:rsidP="006727BB">
            <w:pPr>
              <w:jc w:val="center"/>
              <w:rPr>
                <w:rFonts w:ascii="Calibri" w:hAnsi="Calibri" w:cs="Calibri"/>
              </w:rPr>
            </w:pPr>
            <w:r w:rsidRPr="006727BB">
              <w:rPr>
                <w:rFonts w:ascii="Calibri" w:hAnsi="Calibri" w:cs="Calibri"/>
              </w:rPr>
              <w:t>Frontier Solo 1ml fixed syringe 30g x 1/2 Green (LDS)</w:t>
            </w:r>
          </w:p>
        </w:tc>
        <w:tc>
          <w:tcPr>
            <w:tcW w:w="2242" w:type="dxa"/>
            <w:shd w:val="clear" w:color="auto" w:fill="auto"/>
          </w:tcPr>
          <w:p w14:paraId="1717EC35"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37760" behindDoc="0" locked="0" layoutInCell="1" allowOverlap="1" wp14:anchorId="7CA19D34" wp14:editId="5F18D13E">
                  <wp:simplePos x="0" y="0"/>
                  <wp:positionH relativeFrom="column">
                    <wp:posOffset>-64135</wp:posOffset>
                  </wp:positionH>
                  <wp:positionV relativeFrom="paragraph">
                    <wp:posOffset>5715</wp:posOffset>
                  </wp:positionV>
                  <wp:extent cx="443230" cy="319405"/>
                  <wp:effectExtent l="0" t="0" r="0" b="0"/>
                  <wp:wrapNone/>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11811- £6.00</w:t>
            </w:r>
          </w:p>
        </w:tc>
        <w:tc>
          <w:tcPr>
            <w:tcW w:w="1865" w:type="dxa"/>
            <w:shd w:val="clear" w:color="auto" w:fill="auto"/>
          </w:tcPr>
          <w:p w14:paraId="0BCD5E69"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60AB9B9D" w14:textId="77777777" w:rsidR="007F37BC" w:rsidRPr="006727BB" w:rsidRDefault="007F37BC" w:rsidP="006727BB">
            <w:pPr>
              <w:jc w:val="center"/>
              <w:rPr>
                <w:rFonts w:ascii="Calibri" w:hAnsi="Calibri" w:cs="Calibri"/>
                <w:sz w:val="20"/>
                <w:szCs w:val="20"/>
              </w:rPr>
            </w:pPr>
          </w:p>
        </w:tc>
      </w:tr>
      <w:tr w:rsidR="007F37BC" w:rsidRPr="006727BB" w14:paraId="6C3CE121" w14:textId="77777777" w:rsidTr="006727BB">
        <w:trPr>
          <w:trHeight w:val="535"/>
        </w:trPr>
        <w:tc>
          <w:tcPr>
            <w:tcW w:w="4141" w:type="dxa"/>
            <w:shd w:val="clear" w:color="auto" w:fill="auto"/>
          </w:tcPr>
          <w:p w14:paraId="1CA580F8" w14:textId="77777777" w:rsidR="007F37BC" w:rsidRPr="006727BB" w:rsidRDefault="007F37BC" w:rsidP="006727BB">
            <w:pPr>
              <w:jc w:val="center"/>
              <w:rPr>
                <w:rFonts w:ascii="Calibri" w:hAnsi="Calibri" w:cs="Calibri"/>
              </w:rPr>
            </w:pPr>
            <w:r w:rsidRPr="006727BB">
              <w:rPr>
                <w:rFonts w:ascii="Calibri" w:hAnsi="Calibri" w:cs="Calibri"/>
              </w:rPr>
              <w:t>Frontier Solo 1ml fixed syringe 30g x 1/2 Yellow (LDS)</w:t>
            </w:r>
          </w:p>
        </w:tc>
        <w:tc>
          <w:tcPr>
            <w:tcW w:w="2242" w:type="dxa"/>
            <w:shd w:val="clear" w:color="auto" w:fill="auto"/>
          </w:tcPr>
          <w:p w14:paraId="14516FEE"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39808" behindDoc="0" locked="0" layoutInCell="1" allowOverlap="1" wp14:anchorId="56203361" wp14:editId="2C5FF3BF">
                  <wp:simplePos x="0" y="0"/>
                  <wp:positionH relativeFrom="column">
                    <wp:posOffset>-64135</wp:posOffset>
                  </wp:positionH>
                  <wp:positionV relativeFrom="paragraph">
                    <wp:posOffset>14605</wp:posOffset>
                  </wp:positionV>
                  <wp:extent cx="443230" cy="319405"/>
                  <wp:effectExtent l="0" t="0" r="0" b="0"/>
                  <wp:wrapNone/>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11812- £6.00</w:t>
            </w:r>
          </w:p>
        </w:tc>
        <w:tc>
          <w:tcPr>
            <w:tcW w:w="1865" w:type="dxa"/>
            <w:shd w:val="clear" w:color="auto" w:fill="auto"/>
          </w:tcPr>
          <w:p w14:paraId="133FBC07"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0F1D25B9" w14:textId="77777777" w:rsidR="007F37BC" w:rsidRPr="006727BB" w:rsidRDefault="007F37BC" w:rsidP="006727BB">
            <w:pPr>
              <w:jc w:val="center"/>
              <w:rPr>
                <w:rFonts w:ascii="Calibri" w:hAnsi="Calibri" w:cs="Calibri"/>
                <w:sz w:val="20"/>
                <w:szCs w:val="20"/>
              </w:rPr>
            </w:pPr>
          </w:p>
        </w:tc>
      </w:tr>
      <w:tr w:rsidR="007F37BC" w:rsidRPr="006727BB" w14:paraId="511A239A" w14:textId="77777777" w:rsidTr="006727BB">
        <w:trPr>
          <w:trHeight w:val="520"/>
        </w:trPr>
        <w:tc>
          <w:tcPr>
            <w:tcW w:w="4141" w:type="dxa"/>
            <w:shd w:val="clear" w:color="auto" w:fill="auto"/>
          </w:tcPr>
          <w:p w14:paraId="76958E4B" w14:textId="77777777" w:rsidR="007F37BC" w:rsidRPr="006727BB" w:rsidRDefault="007F37BC" w:rsidP="006727BB">
            <w:pPr>
              <w:jc w:val="center"/>
              <w:rPr>
                <w:rFonts w:ascii="Calibri" w:hAnsi="Calibri" w:cs="Calibri"/>
              </w:rPr>
            </w:pPr>
            <w:r w:rsidRPr="006727BB">
              <w:rPr>
                <w:rFonts w:ascii="Calibri" w:hAnsi="Calibri" w:cs="Calibri"/>
              </w:rPr>
              <w:t>Frontier Solo 1ml fixed syringe 30g x 1/2 Pink (LDS)</w:t>
            </w:r>
          </w:p>
        </w:tc>
        <w:tc>
          <w:tcPr>
            <w:tcW w:w="2242" w:type="dxa"/>
            <w:shd w:val="clear" w:color="auto" w:fill="auto"/>
          </w:tcPr>
          <w:p w14:paraId="6280D53F"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38784" behindDoc="0" locked="0" layoutInCell="1" allowOverlap="1" wp14:anchorId="7816A240" wp14:editId="175B767A">
                  <wp:simplePos x="0" y="0"/>
                  <wp:positionH relativeFrom="column">
                    <wp:posOffset>-64135</wp:posOffset>
                  </wp:positionH>
                  <wp:positionV relativeFrom="paragraph">
                    <wp:posOffset>1905</wp:posOffset>
                  </wp:positionV>
                  <wp:extent cx="443230" cy="319405"/>
                  <wp:effectExtent l="0" t="0" r="0" b="0"/>
                  <wp:wrapNone/>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11813- £6.00</w:t>
            </w:r>
          </w:p>
        </w:tc>
        <w:tc>
          <w:tcPr>
            <w:tcW w:w="1865" w:type="dxa"/>
            <w:shd w:val="clear" w:color="auto" w:fill="auto"/>
          </w:tcPr>
          <w:p w14:paraId="0381B16D"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2180466A" w14:textId="77777777" w:rsidR="007F37BC" w:rsidRPr="006727BB" w:rsidRDefault="007F37BC" w:rsidP="006727BB">
            <w:pPr>
              <w:jc w:val="center"/>
              <w:rPr>
                <w:rFonts w:ascii="Calibri" w:hAnsi="Calibri" w:cs="Calibri"/>
                <w:sz w:val="20"/>
                <w:szCs w:val="20"/>
              </w:rPr>
            </w:pPr>
          </w:p>
        </w:tc>
      </w:tr>
      <w:tr w:rsidR="007F37BC" w:rsidRPr="006727BB" w14:paraId="057F69B7" w14:textId="77777777" w:rsidTr="006727BB">
        <w:trPr>
          <w:trHeight w:val="535"/>
        </w:trPr>
        <w:tc>
          <w:tcPr>
            <w:tcW w:w="4141" w:type="dxa"/>
            <w:shd w:val="clear" w:color="auto" w:fill="auto"/>
          </w:tcPr>
          <w:p w14:paraId="72D4B5A4" w14:textId="77777777" w:rsidR="007F37BC" w:rsidRPr="006727BB" w:rsidRDefault="007F37BC" w:rsidP="006727BB">
            <w:pPr>
              <w:jc w:val="center"/>
              <w:rPr>
                <w:rFonts w:ascii="Calibri" w:hAnsi="Calibri" w:cs="Calibri"/>
              </w:rPr>
            </w:pPr>
            <w:r w:rsidRPr="006727BB">
              <w:rPr>
                <w:rFonts w:ascii="Calibri" w:hAnsi="Calibri" w:cs="Calibri"/>
              </w:rPr>
              <w:t>Frontier Solo 1ml fixed syringe 30g x 1/2 White (LDS)</w:t>
            </w:r>
          </w:p>
        </w:tc>
        <w:tc>
          <w:tcPr>
            <w:tcW w:w="2242" w:type="dxa"/>
            <w:shd w:val="clear" w:color="auto" w:fill="auto"/>
          </w:tcPr>
          <w:p w14:paraId="65494797"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40832" behindDoc="0" locked="0" layoutInCell="1" allowOverlap="1" wp14:anchorId="2ADCD84D" wp14:editId="7562BB5D">
                  <wp:simplePos x="0" y="0"/>
                  <wp:positionH relativeFrom="column">
                    <wp:posOffset>-48260</wp:posOffset>
                  </wp:positionH>
                  <wp:positionV relativeFrom="paragraph">
                    <wp:posOffset>11430</wp:posOffset>
                  </wp:positionV>
                  <wp:extent cx="443230" cy="319405"/>
                  <wp:effectExtent l="0" t="0" r="0" b="0"/>
                  <wp:wrapNone/>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11814- £6.00</w:t>
            </w:r>
          </w:p>
        </w:tc>
        <w:tc>
          <w:tcPr>
            <w:tcW w:w="1865" w:type="dxa"/>
            <w:shd w:val="clear" w:color="auto" w:fill="auto"/>
          </w:tcPr>
          <w:p w14:paraId="474C652A"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58D1D905" w14:textId="77777777" w:rsidR="007F37BC" w:rsidRPr="006727BB" w:rsidRDefault="007F37BC" w:rsidP="006727BB">
            <w:pPr>
              <w:jc w:val="center"/>
              <w:rPr>
                <w:rFonts w:ascii="Calibri" w:hAnsi="Calibri" w:cs="Calibri"/>
                <w:sz w:val="20"/>
                <w:szCs w:val="20"/>
              </w:rPr>
            </w:pPr>
          </w:p>
        </w:tc>
      </w:tr>
      <w:tr w:rsidR="007F37BC" w:rsidRPr="006727BB" w14:paraId="3D6B86B6" w14:textId="77777777" w:rsidTr="006727BB">
        <w:trPr>
          <w:trHeight w:val="535"/>
        </w:trPr>
        <w:tc>
          <w:tcPr>
            <w:tcW w:w="4141" w:type="dxa"/>
            <w:shd w:val="clear" w:color="auto" w:fill="auto"/>
          </w:tcPr>
          <w:p w14:paraId="04073D3E" w14:textId="77777777" w:rsidR="007F37BC" w:rsidRPr="006727BB" w:rsidRDefault="007F37BC" w:rsidP="006727BB">
            <w:pPr>
              <w:jc w:val="center"/>
              <w:rPr>
                <w:rFonts w:ascii="Calibri" w:hAnsi="Calibri" w:cs="Calibri"/>
              </w:rPr>
            </w:pPr>
            <w:r w:rsidRPr="006727BB">
              <w:rPr>
                <w:rFonts w:ascii="Calibri" w:hAnsi="Calibri" w:cs="Calibri"/>
              </w:rPr>
              <w:t xml:space="preserve">Frontier Solo 1ml fixed syringe 29g x 1/2 Blue (LDS) </w:t>
            </w:r>
          </w:p>
        </w:tc>
        <w:tc>
          <w:tcPr>
            <w:tcW w:w="2242" w:type="dxa"/>
            <w:shd w:val="clear" w:color="auto" w:fill="auto"/>
          </w:tcPr>
          <w:p w14:paraId="24C52A00" w14:textId="77777777" w:rsidR="007F37BC" w:rsidRPr="006727BB" w:rsidRDefault="00DE513F" w:rsidP="006727BB">
            <w:pPr>
              <w:jc w:val="center"/>
              <w:rPr>
                <w:rFonts w:ascii="Calibri" w:hAnsi="Calibri" w:cs="Calibri"/>
                <w:noProof/>
              </w:rPr>
            </w:pPr>
            <w:r w:rsidRPr="006727BB">
              <w:rPr>
                <w:rFonts w:ascii="Calibri" w:hAnsi="Calibri" w:cs="Calibri"/>
                <w:noProof/>
              </w:rPr>
              <w:drawing>
                <wp:anchor distT="0" distB="0" distL="114300" distR="114300" simplePos="0" relativeHeight="251673600" behindDoc="0" locked="0" layoutInCell="1" allowOverlap="1" wp14:anchorId="67BAE43B" wp14:editId="07D2989C">
                  <wp:simplePos x="0" y="0"/>
                  <wp:positionH relativeFrom="column">
                    <wp:posOffset>-68580</wp:posOffset>
                  </wp:positionH>
                  <wp:positionV relativeFrom="paragraph">
                    <wp:posOffset>12065</wp:posOffset>
                  </wp:positionV>
                  <wp:extent cx="443230" cy="319405"/>
                  <wp:effectExtent l="0" t="0" r="0" b="0"/>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 £6.00</w:t>
            </w:r>
          </w:p>
        </w:tc>
        <w:tc>
          <w:tcPr>
            <w:tcW w:w="1865" w:type="dxa"/>
            <w:shd w:val="clear" w:color="auto" w:fill="auto"/>
          </w:tcPr>
          <w:p w14:paraId="3AE8F780"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166BB781" w14:textId="77777777" w:rsidR="007F37BC" w:rsidRPr="006727BB" w:rsidRDefault="007F37BC" w:rsidP="006727BB">
            <w:pPr>
              <w:jc w:val="center"/>
              <w:rPr>
                <w:rFonts w:ascii="Calibri" w:hAnsi="Calibri" w:cs="Calibri"/>
                <w:sz w:val="20"/>
                <w:szCs w:val="20"/>
              </w:rPr>
            </w:pPr>
          </w:p>
        </w:tc>
      </w:tr>
      <w:tr w:rsidR="007F37BC" w:rsidRPr="006727BB" w14:paraId="44744A6A" w14:textId="77777777" w:rsidTr="006727BB">
        <w:trPr>
          <w:trHeight w:val="535"/>
        </w:trPr>
        <w:tc>
          <w:tcPr>
            <w:tcW w:w="4141" w:type="dxa"/>
            <w:shd w:val="clear" w:color="auto" w:fill="auto"/>
          </w:tcPr>
          <w:p w14:paraId="611BCC75" w14:textId="77777777" w:rsidR="007F37BC" w:rsidRPr="006727BB" w:rsidRDefault="007F37BC" w:rsidP="006727BB">
            <w:pPr>
              <w:jc w:val="center"/>
              <w:rPr>
                <w:rFonts w:ascii="Calibri" w:hAnsi="Calibri" w:cs="Calibri"/>
              </w:rPr>
            </w:pPr>
            <w:r w:rsidRPr="006727BB">
              <w:rPr>
                <w:rFonts w:ascii="Calibri" w:hAnsi="Calibri" w:cs="Calibri"/>
              </w:rPr>
              <w:t>Frontier Solo 1ml fixed syringe 29g x 1/2 Green (LDS)</w:t>
            </w:r>
          </w:p>
        </w:tc>
        <w:tc>
          <w:tcPr>
            <w:tcW w:w="2242" w:type="dxa"/>
            <w:shd w:val="clear" w:color="auto" w:fill="auto"/>
          </w:tcPr>
          <w:p w14:paraId="027F8444" w14:textId="77777777" w:rsidR="007F37BC" w:rsidRPr="006727BB" w:rsidRDefault="00DE513F" w:rsidP="006727BB">
            <w:pPr>
              <w:jc w:val="center"/>
              <w:rPr>
                <w:rFonts w:ascii="Calibri" w:hAnsi="Calibri" w:cs="Calibri"/>
                <w:noProof/>
              </w:rPr>
            </w:pPr>
            <w:r w:rsidRPr="006727BB">
              <w:rPr>
                <w:rFonts w:ascii="Calibri" w:hAnsi="Calibri" w:cs="Calibri"/>
                <w:noProof/>
              </w:rPr>
              <w:drawing>
                <wp:anchor distT="0" distB="0" distL="114300" distR="114300" simplePos="0" relativeHeight="251674624" behindDoc="0" locked="0" layoutInCell="1" allowOverlap="1" wp14:anchorId="35353EBD" wp14:editId="56B496A0">
                  <wp:simplePos x="0" y="0"/>
                  <wp:positionH relativeFrom="column">
                    <wp:posOffset>-64135</wp:posOffset>
                  </wp:positionH>
                  <wp:positionV relativeFrom="paragraph">
                    <wp:posOffset>5715</wp:posOffset>
                  </wp:positionV>
                  <wp:extent cx="443230" cy="319405"/>
                  <wp:effectExtent l="0" t="0" r="0" b="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 £6.00</w:t>
            </w:r>
          </w:p>
        </w:tc>
        <w:tc>
          <w:tcPr>
            <w:tcW w:w="1865" w:type="dxa"/>
            <w:shd w:val="clear" w:color="auto" w:fill="auto"/>
          </w:tcPr>
          <w:p w14:paraId="7101DD6C"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6F986554" w14:textId="77777777" w:rsidR="007F37BC" w:rsidRPr="006727BB" w:rsidRDefault="007F37BC" w:rsidP="006727BB">
            <w:pPr>
              <w:jc w:val="center"/>
              <w:rPr>
                <w:rFonts w:ascii="Calibri" w:hAnsi="Calibri" w:cs="Calibri"/>
                <w:sz w:val="20"/>
                <w:szCs w:val="20"/>
              </w:rPr>
            </w:pPr>
          </w:p>
        </w:tc>
      </w:tr>
      <w:tr w:rsidR="007F37BC" w:rsidRPr="006727BB" w14:paraId="4DBFBA59" w14:textId="77777777" w:rsidTr="006727BB">
        <w:trPr>
          <w:trHeight w:val="535"/>
        </w:trPr>
        <w:tc>
          <w:tcPr>
            <w:tcW w:w="4141" w:type="dxa"/>
            <w:shd w:val="clear" w:color="auto" w:fill="auto"/>
          </w:tcPr>
          <w:p w14:paraId="3C57AAEF" w14:textId="77777777" w:rsidR="007F37BC" w:rsidRPr="006727BB" w:rsidRDefault="007F37BC" w:rsidP="006727BB">
            <w:pPr>
              <w:jc w:val="center"/>
              <w:rPr>
                <w:rFonts w:ascii="Calibri" w:hAnsi="Calibri" w:cs="Calibri"/>
              </w:rPr>
            </w:pPr>
            <w:r w:rsidRPr="006727BB">
              <w:rPr>
                <w:rFonts w:ascii="Calibri" w:hAnsi="Calibri" w:cs="Calibri"/>
              </w:rPr>
              <w:t>Frontier Solo 1ml fixed syringe 29g x 1/2 Yellow (LDS)</w:t>
            </w:r>
          </w:p>
        </w:tc>
        <w:tc>
          <w:tcPr>
            <w:tcW w:w="2242" w:type="dxa"/>
            <w:shd w:val="clear" w:color="auto" w:fill="auto"/>
          </w:tcPr>
          <w:p w14:paraId="0A457848" w14:textId="77777777" w:rsidR="007F37BC" w:rsidRPr="006727BB" w:rsidRDefault="00DE513F" w:rsidP="006727BB">
            <w:pPr>
              <w:jc w:val="center"/>
              <w:rPr>
                <w:rFonts w:ascii="Calibri" w:hAnsi="Calibri" w:cs="Calibri"/>
                <w:noProof/>
              </w:rPr>
            </w:pPr>
            <w:r w:rsidRPr="006727BB">
              <w:rPr>
                <w:rFonts w:ascii="Calibri" w:hAnsi="Calibri" w:cs="Calibri"/>
                <w:noProof/>
              </w:rPr>
              <w:drawing>
                <wp:anchor distT="0" distB="0" distL="114300" distR="114300" simplePos="0" relativeHeight="251675648" behindDoc="0" locked="0" layoutInCell="1" allowOverlap="1" wp14:anchorId="69035A47" wp14:editId="40AB540C">
                  <wp:simplePos x="0" y="0"/>
                  <wp:positionH relativeFrom="column">
                    <wp:posOffset>-64135</wp:posOffset>
                  </wp:positionH>
                  <wp:positionV relativeFrom="paragraph">
                    <wp:posOffset>14605</wp:posOffset>
                  </wp:positionV>
                  <wp:extent cx="443230" cy="319405"/>
                  <wp:effectExtent l="0" t="0" r="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 £6.00</w:t>
            </w:r>
          </w:p>
        </w:tc>
        <w:tc>
          <w:tcPr>
            <w:tcW w:w="1865" w:type="dxa"/>
            <w:shd w:val="clear" w:color="auto" w:fill="auto"/>
          </w:tcPr>
          <w:p w14:paraId="26241363"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51087D67" w14:textId="77777777" w:rsidR="007F37BC" w:rsidRPr="006727BB" w:rsidRDefault="007F37BC" w:rsidP="006727BB">
            <w:pPr>
              <w:jc w:val="center"/>
              <w:rPr>
                <w:rFonts w:ascii="Calibri" w:hAnsi="Calibri" w:cs="Calibri"/>
                <w:sz w:val="20"/>
                <w:szCs w:val="20"/>
              </w:rPr>
            </w:pPr>
          </w:p>
        </w:tc>
      </w:tr>
      <w:tr w:rsidR="007F37BC" w:rsidRPr="006727BB" w14:paraId="14BCAE01" w14:textId="77777777" w:rsidTr="006727BB">
        <w:trPr>
          <w:trHeight w:val="535"/>
        </w:trPr>
        <w:tc>
          <w:tcPr>
            <w:tcW w:w="4141" w:type="dxa"/>
            <w:shd w:val="clear" w:color="auto" w:fill="auto"/>
          </w:tcPr>
          <w:p w14:paraId="4F5CD1AE" w14:textId="77777777" w:rsidR="007F37BC" w:rsidRPr="006727BB" w:rsidRDefault="007F37BC" w:rsidP="006727BB">
            <w:pPr>
              <w:jc w:val="center"/>
              <w:rPr>
                <w:rFonts w:ascii="Calibri" w:hAnsi="Calibri" w:cs="Calibri"/>
              </w:rPr>
            </w:pPr>
            <w:r w:rsidRPr="006727BB">
              <w:rPr>
                <w:rFonts w:ascii="Calibri" w:hAnsi="Calibri" w:cs="Calibri"/>
              </w:rPr>
              <w:t>Frontier Solo 1ml fixed syringe 29g x 1/2 Pink (LDS)</w:t>
            </w:r>
          </w:p>
        </w:tc>
        <w:tc>
          <w:tcPr>
            <w:tcW w:w="2242" w:type="dxa"/>
            <w:shd w:val="clear" w:color="auto" w:fill="auto"/>
          </w:tcPr>
          <w:p w14:paraId="36E4E8E3" w14:textId="77777777" w:rsidR="007F37BC" w:rsidRPr="006727BB" w:rsidRDefault="00DE513F" w:rsidP="006727BB">
            <w:pPr>
              <w:jc w:val="center"/>
              <w:rPr>
                <w:rFonts w:ascii="Calibri" w:hAnsi="Calibri" w:cs="Calibri"/>
                <w:noProof/>
              </w:rPr>
            </w:pPr>
            <w:r w:rsidRPr="006727BB">
              <w:rPr>
                <w:rFonts w:ascii="Calibri" w:hAnsi="Calibri" w:cs="Calibri"/>
                <w:noProof/>
              </w:rPr>
              <w:drawing>
                <wp:anchor distT="0" distB="0" distL="114300" distR="114300" simplePos="0" relativeHeight="251676672" behindDoc="0" locked="0" layoutInCell="1" allowOverlap="1" wp14:anchorId="07C42CAD" wp14:editId="0BF293EF">
                  <wp:simplePos x="0" y="0"/>
                  <wp:positionH relativeFrom="column">
                    <wp:posOffset>-64135</wp:posOffset>
                  </wp:positionH>
                  <wp:positionV relativeFrom="paragraph">
                    <wp:posOffset>1905</wp:posOffset>
                  </wp:positionV>
                  <wp:extent cx="443230" cy="319405"/>
                  <wp:effectExtent l="0" t="0" r="0"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 £6.00</w:t>
            </w:r>
          </w:p>
        </w:tc>
        <w:tc>
          <w:tcPr>
            <w:tcW w:w="1865" w:type="dxa"/>
            <w:shd w:val="clear" w:color="auto" w:fill="auto"/>
          </w:tcPr>
          <w:p w14:paraId="06C71CCB"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1FA8406F" w14:textId="77777777" w:rsidR="007F37BC" w:rsidRPr="006727BB" w:rsidRDefault="007F37BC" w:rsidP="006727BB">
            <w:pPr>
              <w:jc w:val="center"/>
              <w:rPr>
                <w:rFonts w:ascii="Calibri" w:hAnsi="Calibri" w:cs="Calibri"/>
                <w:sz w:val="20"/>
                <w:szCs w:val="20"/>
              </w:rPr>
            </w:pPr>
          </w:p>
        </w:tc>
      </w:tr>
      <w:tr w:rsidR="007F37BC" w:rsidRPr="006727BB" w14:paraId="45519A92" w14:textId="77777777" w:rsidTr="006727BB">
        <w:trPr>
          <w:trHeight w:val="535"/>
        </w:trPr>
        <w:tc>
          <w:tcPr>
            <w:tcW w:w="4141" w:type="dxa"/>
            <w:shd w:val="clear" w:color="auto" w:fill="auto"/>
          </w:tcPr>
          <w:p w14:paraId="256C2160" w14:textId="77777777" w:rsidR="007F37BC" w:rsidRPr="006727BB" w:rsidRDefault="007F37BC" w:rsidP="006727BB">
            <w:pPr>
              <w:jc w:val="center"/>
              <w:rPr>
                <w:rFonts w:ascii="Calibri" w:hAnsi="Calibri" w:cs="Calibri"/>
              </w:rPr>
            </w:pPr>
            <w:r w:rsidRPr="006727BB">
              <w:rPr>
                <w:rFonts w:ascii="Calibri" w:hAnsi="Calibri" w:cs="Calibri"/>
              </w:rPr>
              <w:t>Frontier Solo 1ml fixed syringe 29g x 1/2 White (LDS)</w:t>
            </w:r>
          </w:p>
        </w:tc>
        <w:tc>
          <w:tcPr>
            <w:tcW w:w="2242" w:type="dxa"/>
            <w:shd w:val="clear" w:color="auto" w:fill="auto"/>
          </w:tcPr>
          <w:p w14:paraId="40491E84" w14:textId="77777777" w:rsidR="007F37BC" w:rsidRPr="006727BB" w:rsidRDefault="00DE513F" w:rsidP="006727BB">
            <w:pPr>
              <w:jc w:val="center"/>
              <w:rPr>
                <w:rFonts w:ascii="Calibri" w:hAnsi="Calibri" w:cs="Calibri"/>
                <w:noProof/>
              </w:rPr>
            </w:pPr>
            <w:r w:rsidRPr="006727BB">
              <w:rPr>
                <w:rFonts w:ascii="Calibri" w:hAnsi="Calibri" w:cs="Calibri"/>
                <w:noProof/>
              </w:rPr>
              <w:drawing>
                <wp:anchor distT="0" distB="0" distL="114300" distR="114300" simplePos="0" relativeHeight="251677696" behindDoc="0" locked="0" layoutInCell="1" allowOverlap="1" wp14:anchorId="7421FC4E" wp14:editId="56D93D49">
                  <wp:simplePos x="0" y="0"/>
                  <wp:positionH relativeFrom="column">
                    <wp:posOffset>-48260</wp:posOffset>
                  </wp:positionH>
                  <wp:positionV relativeFrom="paragraph">
                    <wp:posOffset>11430</wp:posOffset>
                  </wp:positionV>
                  <wp:extent cx="443230" cy="319405"/>
                  <wp:effectExtent l="0" t="0" r="0" b="0"/>
                  <wp:wrapNone/>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2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 £6.00</w:t>
            </w:r>
          </w:p>
        </w:tc>
        <w:tc>
          <w:tcPr>
            <w:tcW w:w="1865" w:type="dxa"/>
            <w:shd w:val="clear" w:color="auto" w:fill="auto"/>
          </w:tcPr>
          <w:p w14:paraId="50248219"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239FD240" w14:textId="77777777" w:rsidR="007F37BC" w:rsidRPr="006727BB" w:rsidRDefault="007F37BC" w:rsidP="006727BB">
            <w:pPr>
              <w:jc w:val="center"/>
              <w:rPr>
                <w:rFonts w:ascii="Calibri" w:hAnsi="Calibri" w:cs="Calibri"/>
                <w:sz w:val="20"/>
                <w:szCs w:val="20"/>
              </w:rPr>
            </w:pPr>
          </w:p>
        </w:tc>
      </w:tr>
      <w:tr w:rsidR="007F37BC" w:rsidRPr="006727BB" w14:paraId="36963A75" w14:textId="77777777" w:rsidTr="006727BB">
        <w:trPr>
          <w:trHeight w:val="535"/>
        </w:trPr>
        <w:tc>
          <w:tcPr>
            <w:tcW w:w="4141" w:type="dxa"/>
            <w:shd w:val="clear" w:color="auto" w:fill="auto"/>
          </w:tcPr>
          <w:p w14:paraId="66A3AB27" w14:textId="77777777" w:rsidR="007F37BC" w:rsidRPr="006727BB" w:rsidRDefault="007F37BC" w:rsidP="006727BB">
            <w:pPr>
              <w:jc w:val="center"/>
              <w:rPr>
                <w:rFonts w:ascii="Calibri" w:hAnsi="Calibri" w:cs="Calibri"/>
              </w:rPr>
            </w:pPr>
            <w:r w:rsidRPr="006727BB">
              <w:rPr>
                <w:rFonts w:ascii="Calibri" w:hAnsi="Calibri" w:cs="Calibri"/>
              </w:rPr>
              <w:t xml:space="preserve">1 ml Frontier 29g ID Syringe x ½” </w:t>
            </w:r>
          </w:p>
          <w:p w14:paraId="2FE9E863" w14:textId="77777777" w:rsidR="007F37BC" w:rsidRPr="006727BB" w:rsidRDefault="007F37BC" w:rsidP="006727BB">
            <w:pPr>
              <w:jc w:val="center"/>
              <w:rPr>
                <w:rFonts w:ascii="Calibri" w:hAnsi="Calibri" w:cs="Calibri"/>
              </w:rPr>
            </w:pPr>
          </w:p>
        </w:tc>
        <w:tc>
          <w:tcPr>
            <w:tcW w:w="2242" w:type="dxa"/>
            <w:shd w:val="clear" w:color="auto" w:fill="auto"/>
          </w:tcPr>
          <w:p w14:paraId="3B84E30D"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42880" behindDoc="0" locked="0" layoutInCell="1" allowOverlap="1" wp14:anchorId="67110A96" wp14:editId="13CFFA01">
                  <wp:simplePos x="0" y="0"/>
                  <wp:positionH relativeFrom="column">
                    <wp:posOffset>-46990</wp:posOffset>
                  </wp:positionH>
                  <wp:positionV relativeFrom="paragraph">
                    <wp:posOffset>21590</wp:posOffset>
                  </wp:positionV>
                  <wp:extent cx="353695" cy="297815"/>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69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7BC" w:rsidRPr="006727BB">
              <w:rPr>
                <w:rFonts w:ascii="Calibri" w:hAnsi="Calibri" w:cs="Calibri"/>
              </w:rPr>
              <w:t>011801 - £5.00</w:t>
            </w:r>
          </w:p>
        </w:tc>
        <w:tc>
          <w:tcPr>
            <w:tcW w:w="1865" w:type="dxa"/>
            <w:shd w:val="clear" w:color="auto" w:fill="auto"/>
          </w:tcPr>
          <w:p w14:paraId="74072F54"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52AF9FE7" w14:textId="77777777" w:rsidR="007F37BC" w:rsidRPr="006727BB" w:rsidRDefault="007F37BC" w:rsidP="006727BB">
            <w:pPr>
              <w:jc w:val="center"/>
              <w:rPr>
                <w:rFonts w:ascii="Calibri" w:hAnsi="Calibri" w:cs="Calibri"/>
                <w:sz w:val="20"/>
                <w:szCs w:val="20"/>
              </w:rPr>
            </w:pPr>
          </w:p>
        </w:tc>
      </w:tr>
      <w:tr w:rsidR="007F37BC" w:rsidRPr="006727BB" w14:paraId="49D9DDFC" w14:textId="77777777" w:rsidTr="006727BB">
        <w:trPr>
          <w:trHeight w:val="520"/>
        </w:trPr>
        <w:tc>
          <w:tcPr>
            <w:tcW w:w="4141" w:type="dxa"/>
            <w:shd w:val="clear" w:color="auto" w:fill="auto"/>
          </w:tcPr>
          <w:p w14:paraId="3C4D76AB"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 xml:space="preserve">1 ml Frontier 27g ID Syringe x ½" </w:t>
            </w:r>
          </w:p>
        </w:tc>
        <w:tc>
          <w:tcPr>
            <w:tcW w:w="2242" w:type="dxa"/>
            <w:shd w:val="clear" w:color="auto" w:fill="auto"/>
          </w:tcPr>
          <w:p w14:paraId="02CE41A3" w14:textId="77777777" w:rsidR="007F37BC" w:rsidRPr="006727BB" w:rsidRDefault="00DE513F" w:rsidP="006727BB">
            <w:pPr>
              <w:jc w:val="center"/>
              <w:rPr>
                <w:rFonts w:ascii="Calibri" w:hAnsi="Calibri" w:cs="Calibri"/>
                <w:color w:val="000000"/>
              </w:rPr>
            </w:pPr>
            <w:r w:rsidRPr="006727BB">
              <w:rPr>
                <w:rFonts w:ascii="Calibri" w:hAnsi="Calibri" w:cs="Calibri"/>
                <w:noProof/>
              </w:rPr>
              <w:drawing>
                <wp:anchor distT="0" distB="0" distL="114300" distR="114300" simplePos="0" relativeHeight="251641856" behindDoc="0" locked="0" layoutInCell="1" allowOverlap="1" wp14:anchorId="2CB6C637" wp14:editId="7ADEFB40">
                  <wp:simplePos x="0" y="0"/>
                  <wp:positionH relativeFrom="column">
                    <wp:posOffset>-47625</wp:posOffset>
                  </wp:positionH>
                  <wp:positionV relativeFrom="paragraph">
                    <wp:posOffset>10160</wp:posOffset>
                  </wp:positionV>
                  <wp:extent cx="353695" cy="297815"/>
                  <wp:effectExtent l="0" t="0" r="0" b="0"/>
                  <wp:wrapNone/>
                  <wp:docPr id="1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69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7BC" w:rsidRPr="006727BB">
              <w:rPr>
                <w:rFonts w:ascii="Calibri" w:hAnsi="Calibri" w:cs="Calibri"/>
                <w:color w:val="000000"/>
              </w:rPr>
              <w:t>011800 - £5.00</w:t>
            </w:r>
          </w:p>
        </w:tc>
        <w:tc>
          <w:tcPr>
            <w:tcW w:w="1865" w:type="dxa"/>
            <w:shd w:val="clear" w:color="auto" w:fill="auto"/>
          </w:tcPr>
          <w:p w14:paraId="3DB8B094"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715AF79B" w14:textId="77777777" w:rsidR="007F37BC" w:rsidRPr="006727BB" w:rsidRDefault="007F37BC" w:rsidP="006727BB">
            <w:pPr>
              <w:jc w:val="center"/>
              <w:rPr>
                <w:rFonts w:ascii="Calibri" w:hAnsi="Calibri" w:cs="Calibri"/>
                <w:sz w:val="20"/>
                <w:szCs w:val="20"/>
              </w:rPr>
            </w:pPr>
          </w:p>
        </w:tc>
      </w:tr>
      <w:tr w:rsidR="007F37BC" w:rsidRPr="006727BB" w14:paraId="3B9DC430" w14:textId="77777777" w:rsidTr="006727BB">
        <w:trPr>
          <w:trHeight w:val="535"/>
        </w:trPr>
        <w:tc>
          <w:tcPr>
            <w:tcW w:w="4141" w:type="dxa"/>
            <w:shd w:val="clear" w:color="auto" w:fill="auto"/>
          </w:tcPr>
          <w:p w14:paraId="4625DCF2" w14:textId="77777777" w:rsidR="007F37BC" w:rsidRPr="006727BB" w:rsidRDefault="007F37BC" w:rsidP="006727BB">
            <w:pPr>
              <w:jc w:val="center"/>
              <w:rPr>
                <w:rFonts w:ascii="Calibri" w:hAnsi="Calibri" w:cs="Calibri"/>
              </w:rPr>
            </w:pPr>
            <w:r w:rsidRPr="006727BB">
              <w:rPr>
                <w:rFonts w:ascii="Calibri" w:hAnsi="Calibri" w:cs="Calibri"/>
              </w:rPr>
              <w:t>1 ml Frontier Syringe No Needle</w:t>
            </w:r>
          </w:p>
          <w:p w14:paraId="359A05EF" w14:textId="77777777" w:rsidR="007F37BC" w:rsidRPr="006727BB" w:rsidRDefault="007F37BC" w:rsidP="006727BB">
            <w:pPr>
              <w:jc w:val="center"/>
              <w:rPr>
                <w:rFonts w:ascii="Calibri" w:hAnsi="Calibri" w:cs="Calibri"/>
              </w:rPr>
            </w:pPr>
          </w:p>
        </w:tc>
        <w:tc>
          <w:tcPr>
            <w:tcW w:w="2242" w:type="dxa"/>
            <w:shd w:val="clear" w:color="auto" w:fill="auto"/>
          </w:tcPr>
          <w:p w14:paraId="70E26961"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65408" behindDoc="0" locked="0" layoutInCell="1" allowOverlap="1" wp14:anchorId="5759CD32" wp14:editId="2B21D640">
                  <wp:simplePos x="0" y="0"/>
                  <wp:positionH relativeFrom="column">
                    <wp:posOffset>-45720</wp:posOffset>
                  </wp:positionH>
                  <wp:positionV relativeFrom="paragraph">
                    <wp:posOffset>62865</wp:posOffset>
                  </wp:positionV>
                  <wp:extent cx="359410" cy="232410"/>
                  <wp:effectExtent l="0" t="0" r="0" b="0"/>
                  <wp:wrapNone/>
                  <wp:docPr id="19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9410" cy="23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011600 - £3.28</w:t>
            </w:r>
          </w:p>
        </w:tc>
        <w:tc>
          <w:tcPr>
            <w:tcW w:w="1865" w:type="dxa"/>
            <w:shd w:val="clear" w:color="auto" w:fill="auto"/>
          </w:tcPr>
          <w:p w14:paraId="38F199FC"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27AD3A2E" w14:textId="77777777" w:rsidR="007F37BC" w:rsidRPr="006727BB" w:rsidRDefault="007F37BC" w:rsidP="006727BB">
            <w:pPr>
              <w:jc w:val="center"/>
              <w:rPr>
                <w:rFonts w:ascii="Calibri" w:hAnsi="Calibri" w:cs="Calibri"/>
                <w:sz w:val="20"/>
                <w:szCs w:val="20"/>
              </w:rPr>
            </w:pPr>
          </w:p>
        </w:tc>
      </w:tr>
      <w:tr w:rsidR="007F37BC" w:rsidRPr="006727BB" w14:paraId="06D6866D" w14:textId="77777777" w:rsidTr="006727BB">
        <w:trPr>
          <w:trHeight w:val="520"/>
        </w:trPr>
        <w:tc>
          <w:tcPr>
            <w:tcW w:w="4141" w:type="dxa"/>
            <w:shd w:val="clear" w:color="auto" w:fill="auto"/>
          </w:tcPr>
          <w:p w14:paraId="2E7C383C" w14:textId="77777777" w:rsidR="007F37BC" w:rsidRPr="006727BB" w:rsidRDefault="007F37BC" w:rsidP="006727BB">
            <w:pPr>
              <w:jc w:val="center"/>
              <w:rPr>
                <w:rFonts w:ascii="Calibri" w:hAnsi="Calibri" w:cs="Calibri"/>
              </w:rPr>
            </w:pPr>
            <w:r w:rsidRPr="006727BB">
              <w:rPr>
                <w:rFonts w:ascii="Calibri" w:hAnsi="Calibri" w:cs="Calibri"/>
              </w:rPr>
              <w:t>2 ml Frontier Syringe No Needle</w:t>
            </w:r>
          </w:p>
          <w:p w14:paraId="6E86249E" w14:textId="77777777" w:rsidR="007F37BC" w:rsidRPr="006727BB" w:rsidRDefault="007F37BC" w:rsidP="006727BB">
            <w:pPr>
              <w:jc w:val="center"/>
              <w:rPr>
                <w:rFonts w:ascii="Calibri" w:hAnsi="Calibri" w:cs="Calibri"/>
              </w:rPr>
            </w:pPr>
          </w:p>
        </w:tc>
        <w:tc>
          <w:tcPr>
            <w:tcW w:w="2242" w:type="dxa"/>
            <w:shd w:val="clear" w:color="auto" w:fill="auto"/>
          </w:tcPr>
          <w:p w14:paraId="2B37C4E6"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66432" behindDoc="0" locked="0" layoutInCell="1" allowOverlap="1" wp14:anchorId="4C251BFB" wp14:editId="46AF5801">
                  <wp:simplePos x="0" y="0"/>
                  <wp:positionH relativeFrom="column">
                    <wp:posOffset>-27940</wp:posOffset>
                  </wp:positionH>
                  <wp:positionV relativeFrom="paragraph">
                    <wp:posOffset>61595</wp:posOffset>
                  </wp:positionV>
                  <wp:extent cx="330200" cy="220980"/>
                  <wp:effectExtent l="0" t="0" r="0" b="0"/>
                  <wp:wrapNone/>
                  <wp:docPr id="1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20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7BC" w:rsidRPr="006727BB">
              <w:rPr>
                <w:rFonts w:ascii="Calibri" w:hAnsi="Calibri" w:cs="Calibri"/>
              </w:rPr>
              <w:t>011601 - £3.35</w:t>
            </w:r>
          </w:p>
        </w:tc>
        <w:tc>
          <w:tcPr>
            <w:tcW w:w="1865" w:type="dxa"/>
            <w:shd w:val="clear" w:color="auto" w:fill="auto"/>
          </w:tcPr>
          <w:p w14:paraId="15897D01"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568D53D9" w14:textId="77777777" w:rsidR="007F37BC" w:rsidRPr="006727BB" w:rsidRDefault="007F37BC" w:rsidP="006727BB">
            <w:pPr>
              <w:jc w:val="center"/>
              <w:rPr>
                <w:rFonts w:ascii="Calibri" w:hAnsi="Calibri" w:cs="Calibri"/>
                <w:sz w:val="20"/>
                <w:szCs w:val="20"/>
              </w:rPr>
            </w:pPr>
          </w:p>
        </w:tc>
      </w:tr>
      <w:tr w:rsidR="007F37BC" w:rsidRPr="006727BB" w14:paraId="6622F1A0" w14:textId="77777777" w:rsidTr="006727BB">
        <w:trPr>
          <w:trHeight w:val="535"/>
        </w:trPr>
        <w:tc>
          <w:tcPr>
            <w:tcW w:w="4141" w:type="dxa"/>
            <w:shd w:val="clear" w:color="auto" w:fill="auto"/>
          </w:tcPr>
          <w:p w14:paraId="6EEFA7DC"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Frontier Grey 27g x 3/4" Needle</w:t>
            </w:r>
          </w:p>
          <w:p w14:paraId="7B079FD3" w14:textId="77777777" w:rsidR="007F37BC" w:rsidRPr="006727BB" w:rsidRDefault="007F37BC" w:rsidP="006727BB">
            <w:pPr>
              <w:jc w:val="center"/>
              <w:rPr>
                <w:rFonts w:ascii="Calibri" w:hAnsi="Calibri" w:cs="Calibri"/>
                <w:color w:val="000000"/>
              </w:rPr>
            </w:pPr>
          </w:p>
        </w:tc>
        <w:tc>
          <w:tcPr>
            <w:tcW w:w="2242" w:type="dxa"/>
            <w:shd w:val="clear" w:color="auto" w:fill="auto"/>
          </w:tcPr>
          <w:p w14:paraId="6E8B5A0F" w14:textId="77777777" w:rsidR="007F37BC" w:rsidRPr="006727BB" w:rsidRDefault="00DE513F" w:rsidP="006727BB">
            <w:pPr>
              <w:jc w:val="center"/>
              <w:rPr>
                <w:rFonts w:ascii="Calibri" w:hAnsi="Calibri" w:cs="Calibri"/>
                <w:color w:val="000000"/>
              </w:rPr>
            </w:pPr>
            <w:r w:rsidRPr="006727BB">
              <w:rPr>
                <w:rFonts w:ascii="Calibri" w:hAnsi="Calibri" w:cs="Calibri"/>
                <w:noProof/>
              </w:rPr>
              <w:drawing>
                <wp:anchor distT="0" distB="0" distL="114300" distR="114300" simplePos="0" relativeHeight="251658240" behindDoc="0" locked="0" layoutInCell="1" allowOverlap="1" wp14:anchorId="4FD006D0" wp14:editId="7AA23B57">
                  <wp:simplePos x="0" y="0"/>
                  <wp:positionH relativeFrom="column">
                    <wp:posOffset>-46990</wp:posOffset>
                  </wp:positionH>
                  <wp:positionV relativeFrom="paragraph">
                    <wp:posOffset>30480</wp:posOffset>
                  </wp:positionV>
                  <wp:extent cx="406400" cy="281305"/>
                  <wp:effectExtent l="0" t="0" r="0" b="0"/>
                  <wp:wrapNone/>
                  <wp:docPr id="1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color w:val="000000"/>
              </w:rPr>
              <w:t>011714 - £1.23</w:t>
            </w:r>
          </w:p>
        </w:tc>
        <w:tc>
          <w:tcPr>
            <w:tcW w:w="1865" w:type="dxa"/>
            <w:shd w:val="clear" w:color="auto" w:fill="auto"/>
          </w:tcPr>
          <w:p w14:paraId="730AEDC1"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100</w:t>
            </w:r>
          </w:p>
        </w:tc>
        <w:tc>
          <w:tcPr>
            <w:tcW w:w="2526" w:type="dxa"/>
            <w:shd w:val="clear" w:color="auto" w:fill="auto"/>
          </w:tcPr>
          <w:p w14:paraId="054FEC25" w14:textId="77777777" w:rsidR="007F37BC" w:rsidRPr="006727BB" w:rsidRDefault="007F37BC" w:rsidP="006727BB">
            <w:pPr>
              <w:jc w:val="center"/>
              <w:rPr>
                <w:rFonts w:ascii="Calibri" w:hAnsi="Calibri" w:cs="Calibri"/>
                <w:sz w:val="20"/>
                <w:szCs w:val="20"/>
              </w:rPr>
            </w:pPr>
          </w:p>
        </w:tc>
      </w:tr>
      <w:tr w:rsidR="007F37BC" w:rsidRPr="006727BB" w14:paraId="1326660C" w14:textId="77777777" w:rsidTr="006727BB">
        <w:trPr>
          <w:trHeight w:val="520"/>
        </w:trPr>
        <w:tc>
          <w:tcPr>
            <w:tcW w:w="4141" w:type="dxa"/>
            <w:shd w:val="clear" w:color="auto" w:fill="auto"/>
          </w:tcPr>
          <w:p w14:paraId="659C6B14" w14:textId="77777777" w:rsidR="007F37BC" w:rsidRPr="006727BB" w:rsidRDefault="007F37BC" w:rsidP="006727BB">
            <w:pPr>
              <w:jc w:val="center"/>
              <w:rPr>
                <w:rFonts w:ascii="Calibri" w:hAnsi="Calibri" w:cs="Calibri"/>
              </w:rPr>
            </w:pPr>
            <w:r w:rsidRPr="006727BB">
              <w:rPr>
                <w:rFonts w:ascii="Calibri" w:hAnsi="Calibri" w:cs="Calibri"/>
              </w:rPr>
              <w:t>Frontier Brown 26g x ½” Needle</w:t>
            </w:r>
          </w:p>
          <w:p w14:paraId="3CC4C3F2" w14:textId="77777777" w:rsidR="007F37BC" w:rsidRPr="006727BB" w:rsidRDefault="007F37BC" w:rsidP="006727BB">
            <w:pPr>
              <w:jc w:val="center"/>
              <w:rPr>
                <w:rFonts w:ascii="Calibri" w:hAnsi="Calibri" w:cs="Calibri"/>
              </w:rPr>
            </w:pPr>
          </w:p>
        </w:tc>
        <w:tc>
          <w:tcPr>
            <w:tcW w:w="2242" w:type="dxa"/>
            <w:shd w:val="clear" w:color="auto" w:fill="auto"/>
          </w:tcPr>
          <w:p w14:paraId="639DE10C"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57216" behindDoc="0" locked="0" layoutInCell="1" allowOverlap="1" wp14:anchorId="3CCB7A62" wp14:editId="6522CC27">
                  <wp:simplePos x="0" y="0"/>
                  <wp:positionH relativeFrom="column">
                    <wp:posOffset>-47625</wp:posOffset>
                  </wp:positionH>
                  <wp:positionV relativeFrom="paragraph">
                    <wp:posOffset>38100</wp:posOffset>
                  </wp:positionV>
                  <wp:extent cx="406400" cy="281305"/>
                  <wp:effectExtent l="0" t="0" r="0" b="0"/>
                  <wp:wrapNone/>
                  <wp:docPr id="1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011710 - £1.23</w:t>
            </w:r>
          </w:p>
        </w:tc>
        <w:tc>
          <w:tcPr>
            <w:tcW w:w="1865" w:type="dxa"/>
            <w:shd w:val="clear" w:color="auto" w:fill="auto"/>
          </w:tcPr>
          <w:p w14:paraId="3ACF63CC"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41346C2A" w14:textId="77777777" w:rsidR="007F37BC" w:rsidRPr="006727BB" w:rsidRDefault="007F37BC" w:rsidP="006727BB">
            <w:pPr>
              <w:jc w:val="center"/>
              <w:rPr>
                <w:rFonts w:ascii="Calibri" w:hAnsi="Calibri" w:cs="Calibri"/>
                <w:sz w:val="20"/>
                <w:szCs w:val="20"/>
              </w:rPr>
            </w:pPr>
          </w:p>
        </w:tc>
      </w:tr>
      <w:tr w:rsidR="007F37BC" w:rsidRPr="006727BB" w14:paraId="52CD5DE1" w14:textId="77777777" w:rsidTr="006727BB">
        <w:trPr>
          <w:trHeight w:val="535"/>
        </w:trPr>
        <w:tc>
          <w:tcPr>
            <w:tcW w:w="4141" w:type="dxa"/>
            <w:shd w:val="clear" w:color="auto" w:fill="auto"/>
          </w:tcPr>
          <w:p w14:paraId="43258538" w14:textId="77777777" w:rsidR="007F37BC" w:rsidRPr="006727BB" w:rsidRDefault="007F37BC" w:rsidP="006727BB">
            <w:pPr>
              <w:jc w:val="center"/>
              <w:rPr>
                <w:rFonts w:ascii="Calibri" w:hAnsi="Calibri" w:cs="Calibri"/>
              </w:rPr>
            </w:pPr>
            <w:r w:rsidRPr="006727BB">
              <w:rPr>
                <w:rFonts w:ascii="Calibri" w:hAnsi="Calibri" w:cs="Calibri"/>
              </w:rPr>
              <w:t>Frontier Orange 25g x 5/8” Needle</w:t>
            </w:r>
          </w:p>
          <w:p w14:paraId="11748B4A" w14:textId="77777777" w:rsidR="007F37BC" w:rsidRPr="006727BB" w:rsidRDefault="007F37BC" w:rsidP="006727BB">
            <w:pPr>
              <w:jc w:val="center"/>
              <w:rPr>
                <w:rFonts w:ascii="Calibri" w:hAnsi="Calibri" w:cs="Calibri"/>
              </w:rPr>
            </w:pPr>
          </w:p>
        </w:tc>
        <w:tc>
          <w:tcPr>
            <w:tcW w:w="2242" w:type="dxa"/>
            <w:shd w:val="clear" w:color="auto" w:fill="auto"/>
          </w:tcPr>
          <w:p w14:paraId="3F105679"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56192" behindDoc="0" locked="0" layoutInCell="1" allowOverlap="1" wp14:anchorId="02FEEA1C" wp14:editId="0867E3E8">
                  <wp:simplePos x="0" y="0"/>
                  <wp:positionH relativeFrom="column">
                    <wp:posOffset>-64135</wp:posOffset>
                  </wp:positionH>
                  <wp:positionV relativeFrom="paragraph">
                    <wp:posOffset>41910</wp:posOffset>
                  </wp:positionV>
                  <wp:extent cx="406400" cy="281305"/>
                  <wp:effectExtent l="0" t="0" r="0" b="0"/>
                  <wp:wrapNone/>
                  <wp:docPr id="1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011709 - £1.23</w:t>
            </w:r>
          </w:p>
        </w:tc>
        <w:tc>
          <w:tcPr>
            <w:tcW w:w="1865" w:type="dxa"/>
            <w:shd w:val="clear" w:color="auto" w:fill="auto"/>
          </w:tcPr>
          <w:p w14:paraId="70D22976"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498D74F9" w14:textId="77777777" w:rsidR="007F37BC" w:rsidRPr="006727BB" w:rsidRDefault="007F37BC" w:rsidP="006727BB">
            <w:pPr>
              <w:jc w:val="center"/>
              <w:rPr>
                <w:rFonts w:ascii="Calibri" w:hAnsi="Calibri" w:cs="Calibri"/>
                <w:sz w:val="20"/>
                <w:szCs w:val="20"/>
              </w:rPr>
            </w:pPr>
          </w:p>
        </w:tc>
      </w:tr>
      <w:tr w:rsidR="007F37BC" w:rsidRPr="006727BB" w14:paraId="21AB9DE8" w14:textId="77777777" w:rsidTr="006727BB">
        <w:trPr>
          <w:trHeight w:val="476"/>
        </w:trPr>
        <w:tc>
          <w:tcPr>
            <w:tcW w:w="4141" w:type="dxa"/>
            <w:shd w:val="clear" w:color="auto" w:fill="auto"/>
          </w:tcPr>
          <w:p w14:paraId="2B977062" w14:textId="77777777" w:rsidR="007F37BC" w:rsidRPr="006727BB" w:rsidRDefault="007F37BC" w:rsidP="006727BB">
            <w:pPr>
              <w:jc w:val="center"/>
              <w:rPr>
                <w:rFonts w:ascii="Calibri" w:hAnsi="Calibri" w:cs="Calibri"/>
              </w:rPr>
            </w:pPr>
            <w:r w:rsidRPr="006727BB">
              <w:rPr>
                <w:rFonts w:ascii="Calibri" w:hAnsi="Calibri" w:cs="Calibri"/>
              </w:rPr>
              <w:t>Frontier Orange 25g x 1” Needle</w:t>
            </w:r>
          </w:p>
        </w:tc>
        <w:tc>
          <w:tcPr>
            <w:tcW w:w="2242" w:type="dxa"/>
            <w:shd w:val="clear" w:color="auto" w:fill="auto"/>
          </w:tcPr>
          <w:p w14:paraId="6BBF2BCD"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55168" behindDoc="0" locked="0" layoutInCell="1" allowOverlap="1" wp14:anchorId="149EE373" wp14:editId="2E8864AC">
                  <wp:simplePos x="0" y="0"/>
                  <wp:positionH relativeFrom="column">
                    <wp:posOffset>-52705</wp:posOffset>
                  </wp:positionH>
                  <wp:positionV relativeFrom="paragraph">
                    <wp:posOffset>14605</wp:posOffset>
                  </wp:positionV>
                  <wp:extent cx="406400" cy="281305"/>
                  <wp:effectExtent l="0" t="0" r="0" b="0"/>
                  <wp:wrapNone/>
                  <wp:docPr id="1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011708 - £1.23</w:t>
            </w:r>
          </w:p>
        </w:tc>
        <w:tc>
          <w:tcPr>
            <w:tcW w:w="1865" w:type="dxa"/>
            <w:shd w:val="clear" w:color="auto" w:fill="auto"/>
          </w:tcPr>
          <w:p w14:paraId="20004D43"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46A0CB7F" w14:textId="77777777" w:rsidR="007F37BC" w:rsidRPr="006727BB" w:rsidRDefault="007F37BC" w:rsidP="006727BB">
            <w:pPr>
              <w:jc w:val="center"/>
              <w:rPr>
                <w:rFonts w:ascii="Calibri" w:hAnsi="Calibri" w:cs="Calibri"/>
                <w:sz w:val="20"/>
                <w:szCs w:val="20"/>
              </w:rPr>
            </w:pPr>
          </w:p>
        </w:tc>
      </w:tr>
      <w:tr w:rsidR="007F37BC" w:rsidRPr="006727BB" w14:paraId="5F02DD6F" w14:textId="77777777" w:rsidTr="006727BB">
        <w:trPr>
          <w:trHeight w:val="476"/>
        </w:trPr>
        <w:tc>
          <w:tcPr>
            <w:tcW w:w="4141" w:type="dxa"/>
            <w:shd w:val="clear" w:color="auto" w:fill="auto"/>
          </w:tcPr>
          <w:p w14:paraId="4FD58DCB" w14:textId="77777777" w:rsidR="007F37BC" w:rsidRPr="006727BB" w:rsidRDefault="007F37BC" w:rsidP="006727BB">
            <w:pPr>
              <w:jc w:val="center"/>
              <w:rPr>
                <w:rFonts w:ascii="Calibri" w:hAnsi="Calibri" w:cs="Calibri"/>
              </w:rPr>
            </w:pPr>
            <w:r w:rsidRPr="006727BB">
              <w:rPr>
                <w:rFonts w:ascii="Calibri" w:hAnsi="Calibri" w:cs="Calibri"/>
              </w:rPr>
              <w:lastRenderedPageBreak/>
              <w:t>Braun Orange Needle 25g x 1 ½”</w:t>
            </w:r>
          </w:p>
        </w:tc>
        <w:tc>
          <w:tcPr>
            <w:tcW w:w="2242" w:type="dxa"/>
            <w:shd w:val="clear" w:color="auto" w:fill="auto"/>
          </w:tcPr>
          <w:p w14:paraId="4EAD8DA5"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59264" behindDoc="0" locked="0" layoutInCell="1" allowOverlap="1" wp14:anchorId="418AE407" wp14:editId="085AB1F5">
                  <wp:simplePos x="0" y="0"/>
                  <wp:positionH relativeFrom="column">
                    <wp:posOffset>-47625</wp:posOffset>
                  </wp:positionH>
                  <wp:positionV relativeFrom="paragraph">
                    <wp:posOffset>27940</wp:posOffset>
                  </wp:positionV>
                  <wp:extent cx="406400" cy="281305"/>
                  <wp:effectExtent l="0" t="0" r="0" b="0"/>
                  <wp:wrapNone/>
                  <wp:docPr id="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011008 - £4.70</w:t>
            </w:r>
          </w:p>
        </w:tc>
        <w:tc>
          <w:tcPr>
            <w:tcW w:w="1865" w:type="dxa"/>
            <w:shd w:val="clear" w:color="auto" w:fill="auto"/>
          </w:tcPr>
          <w:p w14:paraId="731FD82B"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27B4D2AC" w14:textId="77777777" w:rsidR="007F37BC" w:rsidRPr="006727BB" w:rsidRDefault="007F37BC" w:rsidP="006727BB">
            <w:pPr>
              <w:jc w:val="center"/>
              <w:rPr>
                <w:rFonts w:ascii="Calibri" w:hAnsi="Calibri" w:cs="Calibri"/>
                <w:sz w:val="20"/>
                <w:szCs w:val="20"/>
              </w:rPr>
            </w:pPr>
          </w:p>
        </w:tc>
      </w:tr>
      <w:tr w:rsidR="007F37BC" w:rsidRPr="006727BB" w14:paraId="29D8E3F0" w14:textId="77777777" w:rsidTr="006727BB">
        <w:trPr>
          <w:trHeight w:val="476"/>
        </w:trPr>
        <w:tc>
          <w:tcPr>
            <w:tcW w:w="4141" w:type="dxa"/>
            <w:shd w:val="clear" w:color="auto" w:fill="auto"/>
          </w:tcPr>
          <w:p w14:paraId="0BF5DA12"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Frontier Blue 23g  1" Needle</w:t>
            </w:r>
          </w:p>
        </w:tc>
        <w:tc>
          <w:tcPr>
            <w:tcW w:w="2242" w:type="dxa"/>
            <w:shd w:val="clear" w:color="auto" w:fill="auto"/>
          </w:tcPr>
          <w:p w14:paraId="71BBA9D8" w14:textId="77777777" w:rsidR="007F37BC" w:rsidRPr="006727BB" w:rsidRDefault="00DE513F" w:rsidP="006727BB">
            <w:pPr>
              <w:jc w:val="center"/>
              <w:rPr>
                <w:rFonts w:ascii="Calibri" w:hAnsi="Calibri" w:cs="Calibri"/>
                <w:color w:val="000000"/>
              </w:rPr>
            </w:pPr>
            <w:r w:rsidRPr="006727BB">
              <w:rPr>
                <w:rFonts w:ascii="Calibri" w:hAnsi="Calibri" w:cs="Calibri"/>
                <w:noProof/>
              </w:rPr>
              <w:drawing>
                <wp:anchor distT="0" distB="0" distL="114300" distR="114300" simplePos="0" relativeHeight="251660288" behindDoc="0" locked="0" layoutInCell="1" allowOverlap="1" wp14:anchorId="1A69B1DD" wp14:editId="63D9250E">
                  <wp:simplePos x="0" y="0"/>
                  <wp:positionH relativeFrom="column">
                    <wp:posOffset>-62230</wp:posOffset>
                  </wp:positionH>
                  <wp:positionV relativeFrom="paragraph">
                    <wp:posOffset>3175</wp:posOffset>
                  </wp:positionV>
                  <wp:extent cx="406400" cy="281305"/>
                  <wp:effectExtent l="0" t="0" r="0" b="0"/>
                  <wp:wrapNone/>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color w:val="000000"/>
              </w:rPr>
              <w:t>011706 - £1.23</w:t>
            </w:r>
          </w:p>
        </w:tc>
        <w:tc>
          <w:tcPr>
            <w:tcW w:w="1865" w:type="dxa"/>
            <w:shd w:val="clear" w:color="auto" w:fill="auto"/>
          </w:tcPr>
          <w:p w14:paraId="476FC458"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100</w:t>
            </w:r>
          </w:p>
        </w:tc>
        <w:tc>
          <w:tcPr>
            <w:tcW w:w="2526" w:type="dxa"/>
            <w:shd w:val="clear" w:color="auto" w:fill="auto"/>
          </w:tcPr>
          <w:p w14:paraId="25CC4DFF" w14:textId="77777777" w:rsidR="007F37BC" w:rsidRPr="006727BB" w:rsidRDefault="007F37BC" w:rsidP="006727BB">
            <w:pPr>
              <w:jc w:val="center"/>
              <w:rPr>
                <w:rFonts w:ascii="Calibri" w:hAnsi="Calibri" w:cs="Calibri"/>
                <w:sz w:val="20"/>
                <w:szCs w:val="20"/>
              </w:rPr>
            </w:pPr>
          </w:p>
        </w:tc>
      </w:tr>
      <w:tr w:rsidR="007F37BC" w:rsidRPr="006727BB" w14:paraId="7DB5160E" w14:textId="77777777" w:rsidTr="006727BB">
        <w:trPr>
          <w:trHeight w:val="252"/>
        </w:trPr>
        <w:tc>
          <w:tcPr>
            <w:tcW w:w="4141" w:type="dxa"/>
            <w:shd w:val="clear" w:color="auto" w:fill="auto"/>
          </w:tcPr>
          <w:p w14:paraId="00AD3FCA" w14:textId="77777777" w:rsidR="007F37BC" w:rsidRPr="006727BB" w:rsidRDefault="007F37BC" w:rsidP="006727BB">
            <w:pPr>
              <w:jc w:val="center"/>
              <w:rPr>
                <w:rFonts w:ascii="Calibri" w:hAnsi="Calibri" w:cs="Calibri"/>
              </w:rPr>
            </w:pPr>
            <w:r w:rsidRPr="006727BB">
              <w:rPr>
                <w:rFonts w:ascii="Calibri" w:hAnsi="Calibri" w:cs="Calibri"/>
              </w:rPr>
              <w:t>Frontier Blue 23g 1 ¼” Needle</w:t>
            </w:r>
          </w:p>
          <w:p w14:paraId="1174D472" w14:textId="77777777" w:rsidR="007F37BC" w:rsidRPr="006727BB" w:rsidRDefault="007F37BC" w:rsidP="006727BB">
            <w:pPr>
              <w:jc w:val="center"/>
              <w:rPr>
                <w:rFonts w:ascii="Calibri" w:hAnsi="Calibri" w:cs="Calibri"/>
              </w:rPr>
            </w:pPr>
          </w:p>
        </w:tc>
        <w:tc>
          <w:tcPr>
            <w:tcW w:w="2242" w:type="dxa"/>
            <w:shd w:val="clear" w:color="auto" w:fill="auto"/>
          </w:tcPr>
          <w:p w14:paraId="4A06C566"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61312" behindDoc="0" locked="0" layoutInCell="1" allowOverlap="1" wp14:anchorId="1C6F65A7" wp14:editId="789B69CB">
                  <wp:simplePos x="0" y="0"/>
                  <wp:positionH relativeFrom="column">
                    <wp:posOffset>-47625</wp:posOffset>
                  </wp:positionH>
                  <wp:positionV relativeFrom="paragraph">
                    <wp:posOffset>30480</wp:posOffset>
                  </wp:positionV>
                  <wp:extent cx="406400" cy="281305"/>
                  <wp:effectExtent l="0" t="0" r="0" b="0"/>
                  <wp:wrapNone/>
                  <wp:docPr id="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011705 - £1.23</w:t>
            </w:r>
          </w:p>
        </w:tc>
        <w:tc>
          <w:tcPr>
            <w:tcW w:w="1865" w:type="dxa"/>
            <w:shd w:val="clear" w:color="auto" w:fill="auto"/>
          </w:tcPr>
          <w:p w14:paraId="00CFB0F0"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3AC39EEF" w14:textId="77777777" w:rsidR="007F37BC" w:rsidRPr="006727BB" w:rsidRDefault="007F37BC" w:rsidP="006727BB">
            <w:pPr>
              <w:jc w:val="center"/>
              <w:rPr>
                <w:rFonts w:ascii="Calibri" w:hAnsi="Calibri" w:cs="Calibri"/>
                <w:sz w:val="20"/>
                <w:szCs w:val="20"/>
              </w:rPr>
            </w:pPr>
          </w:p>
        </w:tc>
      </w:tr>
      <w:tr w:rsidR="007F37BC" w:rsidRPr="006727BB" w14:paraId="767F7BCD" w14:textId="77777777" w:rsidTr="006727BB">
        <w:trPr>
          <w:trHeight w:val="520"/>
        </w:trPr>
        <w:tc>
          <w:tcPr>
            <w:tcW w:w="4141" w:type="dxa"/>
            <w:shd w:val="clear" w:color="auto" w:fill="auto"/>
          </w:tcPr>
          <w:p w14:paraId="271C1D96"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Frontier Black 22g x 1 1/2" Needle</w:t>
            </w:r>
          </w:p>
          <w:p w14:paraId="7CA7B8C3" w14:textId="77777777" w:rsidR="007F37BC" w:rsidRPr="006727BB" w:rsidRDefault="007F37BC" w:rsidP="006727BB">
            <w:pPr>
              <w:jc w:val="center"/>
              <w:rPr>
                <w:rFonts w:ascii="Calibri" w:hAnsi="Calibri" w:cs="Calibri"/>
                <w:color w:val="000000"/>
              </w:rPr>
            </w:pPr>
          </w:p>
        </w:tc>
        <w:tc>
          <w:tcPr>
            <w:tcW w:w="2242" w:type="dxa"/>
            <w:shd w:val="clear" w:color="auto" w:fill="auto"/>
          </w:tcPr>
          <w:p w14:paraId="496816A9" w14:textId="77777777" w:rsidR="007F37BC" w:rsidRPr="006727BB" w:rsidRDefault="00DE513F" w:rsidP="006727BB">
            <w:pPr>
              <w:jc w:val="center"/>
              <w:rPr>
                <w:rFonts w:ascii="Calibri" w:hAnsi="Calibri" w:cs="Calibri"/>
                <w:color w:val="000000"/>
              </w:rPr>
            </w:pPr>
            <w:r w:rsidRPr="006727BB">
              <w:rPr>
                <w:rFonts w:ascii="Calibri" w:hAnsi="Calibri" w:cs="Calibri"/>
                <w:noProof/>
              </w:rPr>
              <w:drawing>
                <wp:anchor distT="0" distB="0" distL="114300" distR="114300" simplePos="0" relativeHeight="251662336" behindDoc="0" locked="0" layoutInCell="1" allowOverlap="1" wp14:anchorId="7D367E70" wp14:editId="2E9D8BE5">
                  <wp:simplePos x="0" y="0"/>
                  <wp:positionH relativeFrom="column">
                    <wp:posOffset>-53340</wp:posOffset>
                  </wp:positionH>
                  <wp:positionV relativeFrom="paragraph">
                    <wp:posOffset>36830</wp:posOffset>
                  </wp:positionV>
                  <wp:extent cx="406400" cy="281305"/>
                  <wp:effectExtent l="0" t="0" r="0" b="0"/>
                  <wp:wrapNone/>
                  <wp:docPr id="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color w:val="000000"/>
              </w:rPr>
              <w:t>011704 - £1.28</w:t>
            </w:r>
          </w:p>
        </w:tc>
        <w:tc>
          <w:tcPr>
            <w:tcW w:w="1865" w:type="dxa"/>
            <w:shd w:val="clear" w:color="auto" w:fill="auto"/>
          </w:tcPr>
          <w:p w14:paraId="393A3B1E"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100</w:t>
            </w:r>
          </w:p>
        </w:tc>
        <w:tc>
          <w:tcPr>
            <w:tcW w:w="2526" w:type="dxa"/>
            <w:shd w:val="clear" w:color="auto" w:fill="auto"/>
          </w:tcPr>
          <w:p w14:paraId="09FAD30E" w14:textId="77777777" w:rsidR="007F37BC" w:rsidRPr="006727BB" w:rsidRDefault="007F37BC" w:rsidP="006727BB">
            <w:pPr>
              <w:jc w:val="center"/>
              <w:rPr>
                <w:rFonts w:ascii="Calibri" w:hAnsi="Calibri" w:cs="Calibri"/>
                <w:sz w:val="20"/>
                <w:szCs w:val="20"/>
              </w:rPr>
            </w:pPr>
          </w:p>
        </w:tc>
      </w:tr>
      <w:tr w:rsidR="007F37BC" w:rsidRPr="006727BB" w14:paraId="78E4E24C" w14:textId="77777777" w:rsidTr="006727BB">
        <w:trPr>
          <w:trHeight w:val="535"/>
        </w:trPr>
        <w:tc>
          <w:tcPr>
            <w:tcW w:w="4141" w:type="dxa"/>
            <w:shd w:val="clear" w:color="auto" w:fill="auto"/>
            <w:vAlign w:val="center"/>
          </w:tcPr>
          <w:p w14:paraId="13BD5EC3"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Frontier Green 21g x 1" Needle</w:t>
            </w:r>
          </w:p>
          <w:p w14:paraId="62E918E8" w14:textId="77777777" w:rsidR="007F37BC" w:rsidRPr="006727BB" w:rsidRDefault="007F37BC" w:rsidP="006727BB">
            <w:pPr>
              <w:jc w:val="center"/>
              <w:rPr>
                <w:rFonts w:ascii="Calibri" w:hAnsi="Calibri" w:cs="Calibri"/>
                <w:color w:val="000000"/>
              </w:rPr>
            </w:pPr>
          </w:p>
        </w:tc>
        <w:tc>
          <w:tcPr>
            <w:tcW w:w="2242" w:type="dxa"/>
            <w:shd w:val="clear" w:color="auto" w:fill="auto"/>
          </w:tcPr>
          <w:p w14:paraId="236D73B8" w14:textId="77777777" w:rsidR="007F37BC" w:rsidRPr="006727BB" w:rsidRDefault="00DE513F" w:rsidP="006727BB">
            <w:pPr>
              <w:jc w:val="center"/>
              <w:rPr>
                <w:rFonts w:ascii="Calibri" w:hAnsi="Calibri" w:cs="Calibri"/>
                <w:color w:val="000000"/>
              </w:rPr>
            </w:pPr>
            <w:r w:rsidRPr="006727BB">
              <w:rPr>
                <w:rFonts w:ascii="Calibri" w:hAnsi="Calibri" w:cs="Calibri"/>
                <w:noProof/>
              </w:rPr>
              <w:drawing>
                <wp:anchor distT="0" distB="0" distL="114300" distR="114300" simplePos="0" relativeHeight="251663360" behindDoc="0" locked="0" layoutInCell="1" allowOverlap="1" wp14:anchorId="6D0C97BF" wp14:editId="17266623">
                  <wp:simplePos x="0" y="0"/>
                  <wp:positionH relativeFrom="column">
                    <wp:posOffset>-53340</wp:posOffset>
                  </wp:positionH>
                  <wp:positionV relativeFrom="paragraph">
                    <wp:posOffset>21590</wp:posOffset>
                  </wp:positionV>
                  <wp:extent cx="406400" cy="281305"/>
                  <wp:effectExtent l="0" t="0" r="0" b="0"/>
                  <wp:wrapNone/>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color w:val="000000"/>
              </w:rPr>
              <w:t>011701 - £1.23</w:t>
            </w:r>
          </w:p>
        </w:tc>
        <w:tc>
          <w:tcPr>
            <w:tcW w:w="1865" w:type="dxa"/>
            <w:shd w:val="clear" w:color="auto" w:fill="auto"/>
            <w:vAlign w:val="center"/>
          </w:tcPr>
          <w:p w14:paraId="38FD21DA"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100</w:t>
            </w:r>
          </w:p>
        </w:tc>
        <w:tc>
          <w:tcPr>
            <w:tcW w:w="2526" w:type="dxa"/>
            <w:shd w:val="clear" w:color="auto" w:fill="auto"/>
          </w:tcPr>
          <w:p w14:paraId="62087106" w14:textId="77777777" w:rsidR="007F37BC" w:rsidRPr="006727BB" w:rsidRDefault="007F37BC" w:rsidP="006727BB">
            <w:pPr>
              <w:jc w:val="center"/>
              <w:rPr>
                <w:rFonts w:ascii="Calibri" w:hAnsi="Calibri" w:cs="Calibri"/>
                <w:sz w:val="20"/>
                <w:szCs w:val="20"/>
              </w:rPr>
            </w:pPr>
          </w:p>
        </w:tc>
      </w:tr>
      <w:tr w:rsidR="007F37BC" w:rsidRPr="006727BB" w14:paraId="7BEB4889" w14:textId="77777777" w:rsidTr="006727BB">
        <w:trPr>
          <w:trHeight w:val="520"/>
        </w:trPr>
        <w:tc>
          <w:tcPr>
            <w:tcW w:w="4141" w:type="dxa"/>
            <w:shd w:val="clear" w:color="auto" w:fill="auto"/>
            <w:vAlign w:val="center"/>
          </w:tcPr>
          <w:p w14:paraId="7FCA65C2"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Frontier Green 21g x 1 1/2" Needle</w:t>
            </w:r>
          </w:p>
          <w:p w14:paraId="12AEAFE7" w14:textId="77777777" w:rsidR="007F37BC" w:rsidRPr="006727BB" w:rsidRDefault="007F37BC" w:rsidP="006727BB">
            <w:pPr>
              <w:jc w:val="center"/>
              <w:rPr>
                <w:rFonts w:ascii="Calibri" w:hAnsi="Calibri" w:cs="Calibri"/>
                <w:color w:val="000000"/>
              </w:rPr>
            </w:pPr>
          </w:p>
        </w:tc>
        <w:tc>
          <w:tcPr>
            <w:tcW w:w="2242" w:type="dxa"/>
            <w:shd w:val="clear" w:color="auto" w:fill="auto"/>
          </w:tcPr>
          <w:p w14:paraId="529EDE19" w14:textId="77777777" w:rsidR="007F37BC" w:rsidRPr="006727BB" w:rsidRDefault="00DE513F" w:rsidP="006727BB">
            <w:pPr>
              <w:jc w:val="center"/>
              <w:rPr>
                <w:rFonts w:ascii="Calibri" w:hAnsi="Calibri" w:cs="Calibri"/>
                <w:color w:val="000000"/>
              </w:rPr>
            </w:pPr>
            <w:r w:rsidRPr="006727BB">
              <w:rPr>
                <w:rFonts w:ascii="Calibri" w:hAnsi="Calibri" w:cs="Calibri"/>
                <w:noProof/>
              </w:rPr>
              <w:drawing>
                <wp:anchor distT="0" distB="0" distL="114300" distR="114300" simplePos="0" relativeHeight="251664384" behindDoc="0" locked="0" layoutInCell="1" allowOverlap="1" wp14:anchorId="372907FC" wp14:editId="3C241C06">
                  <wp:simplePos x="0" y="0"/>
                  <wp:positionH relativeFrom="column">
                    <wp:posOffset>-53340</wp:posOffset>
                  </wp:positionH>
                  <wp:positionV relativeFrom="paragraph">
                    <wp:posOffset>37465</wp:posOffset>
                  </wp:positionV>
                  <wp:extent cx="406400" cy="281305"/>
                  <wp:effectExtent l="0" t="0" r="0" b="0"/>
                  <wp:wrapNone/>
                  <wp:docPr id="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40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color w:val="000000"/>
              </w:rPr>
              <w:t>011702 - £1.23</w:t>
            </w:r>
          </w:p>
        </w:tc>
        <w:tc>
          <w:tcPr>
            <w:tcW w:w="1865" w:type="dxa"/>
            <w:shd w:val="clear" w:color="auto" w:fill="auto"/>
            <w:vAlign w:val="center"/>
          </w:tcPr>
          <w:p w14:paraId="33BB533A"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100</w:t>
            </w:r>
          </w:p>
        </w:tc>
        <w:tc>
          <w:tcPr>
            <w:tcW w:w="2526" w:type="dxa"/>
            <w:shd w:val="clear" w:color="auto" w:fill="auto"/>
          </w:tcPr>
          <w:p w14:paraId="3474B25C" w14:textId="77777777" w:rsidR="007F37BC" w:rsidRPr="006727BB" w:rsidRDefault="007F37BC" w:rsidP="006727BB">
            <w:pPr>
              <w:jc w:val="center"/>
              <w:rPr>
                <w:rFonts w:ascii="Calibri" w:hAnsi="Calibri" w:cs="Calibri"/>
                <w:sz w:val="20"/>
                <w:szCs w:val="20"/>
              </w:rPr>
            </w:pPr>
          </w:p>
        </w:tc>
      </w:tr>
      <w:tr w:rsidR="007F37BC" w:rsidRPr="006727BB" w14:paraId="1B9B8922" w14:textId="77777777" w:rsidTr="006727BB">
        <w:trPr>
          <w:trHeight w:val="476"/>
        </w:trPr>
        <w:tc>
          <w:tcPr>
            <w:tcW w:w="4141" w:type="dxa"/>
            <w:shd w:val="clear" w:color="auto" w:fill="auto"/>
          </w:tcPr>
          <w:p w14:paraId="0C4ABD2A" w14:textId="77777777" w:rsidR="007F37BC" w:rsidRPr="006727BB" w:rsidRDefault="007F37BC" w:rsidP="006727BB">
            <w:pPr>
              <w:jc w:val="center"/>
              <w:rPr>
                <w:rFonts w:ascii="Calibri" w:hAnsi="Calibri" w:cs="Calibri"/>
              </w:rPr>
            </w:pPr>
            <w:r w:rsidRPr="006727BB">
              <w:rPr>
                <w:rFonts w:ascii="Calibri" w:hAnsi="Calibri" w:cs="Calibri"/>
              </w:rPr>
              <w:t>Frontier Spoon with Filter</w:t>
            </w:r>
          </w:p>
        </w:tc>
        <w:tc>
          <w:tcPr>
            <w:tcW w:w="2242" w:type="dxa"/>
            <w:shd w:val="clear" w:color="auto" w:fill="auto"/>
          </w:tcPr>
          <w:p w14:paraId="2A479E72"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54144" behindDoc="0" locked="0" layoutInCell="1" allowOverlap="1" wp14:anchorId="5053E4FA" wp14:editId="3D8419A5">
                  <wp:simplePos x="0" y="0"/>
                  <wp:positionH relativeFrom="column">
                    <wp:posOffset>-36830</wp:posOffset>
                  </wp:positionH>
                  <wp:positionV relativeFrom="paragraph">
                    <wp:posOffset>38735</wp:posOffset>
                  </wp:positionV>
                  <wp:extent cx="335280" cy="248285"/>
                  <wp:effectExtent l="0" t="0" r="0" b="0"/>
                  <wp:wrapNone/>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5280" cy="248285"/>
                          </a:xfrm>
                          <a:prstGeom prst="rect">
                            <a:avLst/>
                          </a:prstGeom>
                          <a:noFill/>
                          <a:ln>
                            <a:noFill/>
                          </a:ln>
                        </pic:spPr>
                      </pic:pic>
                    </a:graphicData>
                  </a:graphic>
                  <wp14:sizeRelH relativeFrom="margin">
                    <wp14:pctWidth>0</wp14:pctWidth>
                  </wp14:sizeRelH>
                  <wp14:sizeRelV relativeFrom="page">
                    <wp14:pctHeight>0</wp14:pctHeight>
                  </wp14:sizeRelV>
                </wp:anchor>
              </w:drawing>
            </w:r>
            <w:r w:rsidR="007F37BC" w:rsidRPr="006727BB">
              <w:rPr>
                <w:rFonts w:ascii="Calibri" w:hAnsi="Calibri" w:cs="Calibri"/>
              </w:rPr>
              <w:t>015005 - £85.00</w:t>
            </w:r>
          </w:p>
        </w:tc>
        <w:tc>
          <w:tcPr>
            <w:tcW w:w="1865" w:type="dxa"/>
            <w:shd w:val="clear" w:color="auto" w:fill="auto"/>
          </w:tcPr>
          <w:p w14:paraId="18963902" w14:textId="77777777" w:rsidR="007F37BC" w:rsidRPr="006727BB" w:rsidRDefault="007F37BC" w:rsidP="006727BB">
            <w:pPr>
              <w:jc w:val="center"/>
              <w:rPr>
                <w:rFonts w:ascii="Calibri" w:hAnsi="Calibri" w:cs="Calibri"/>
              </w:rPr>
            </w:pPr>
            <w:r w:rsidRPr="006727BB">
              <w:rPr>
                <w:rFonts w:ascii="Calibri" w:hAnsi="Calibri" w:cs="Calibri"/>
              </w:rPr>
              <w:t>1000</w:t>
            </w:r>
          </w:p>
        </w:tc>
        <w:tc>
          <w:tcPr>
            <w:tcW w:w="2526" w:type="dxa"/>
            <w:shd w:val="clear" w:color="auto" w:fill="auto"/>
          </w:tcPr>
          <w:p w14:paraId="5615C10A" w14:textId="77777777" w:rsidR="007F37BC" w:rsidRPr="006727BB" w:rsidRDefault="007F37BC" w:rsidP="006727BB">
            <w:pPr>
              <w:jc w:val="center"/>
              <w:rPr>
                <w:rFonts w:ascii="Calibri" w:hAnsi="Calibri" w:cs="Calibri"/>
                <w:sz w:val="20"/>
                <w:szCs w:val="20"/>
              </w:rPr>
            </w:pPr>
          </w:p>
        </w:tc>
      </w:tr>
      <w:tr w:rsidR="007F37BC" w:rsidRPr="006727BB" w14:paraId="41FE92BA" w14:textId="77777777" w:rsidTr="006727BB">
        <w:trPr>
          <w:trHeight w:val="476"/>
        </w:trPr>
        <w:tc>
          <w:tcPr>
            <w:tcW w:w="4141" w:type="dxa"/>
            <w:shd w:val="clear" w:color="auto" w:fill="auto"/>
          </w:tcPr>
          <w:p w14:paraId="38E8916D" w14:textId="77777777" w:rsidR="007F37BC" w:rsidRPr="006727BB" w:rsidRDefault="007F37BC" w:rsidP="006727BB">
            <w:pPr>
              <w:jc w:val="center"/>
              <w:rPr>
                <w:rFonts w:ascii="Calibri" w:hAnsi="Calibri" w:cs="Calibri"/>
              </w:rPr>
            </w:pPr>
            <w:r w:rsidRPr="006727BB">
              <w:rPr>
                <w:rFonts w:ascii="Calibri" w:hAnsi="Calibri" w:cs="Calibri"/>
              </w:rPr>
              <w:t xml:space="preserve">Vit C </w:t>
            </w:r>
          </w:p>
        </w:tc>
        <w:tc>
          <w:tcPr>
            <w:tcW w:w="2242" w:type="dxa"/>
            <w:shd w:val="clear" w:color="auto" w:fill="auto"/>
          </w:tcPr>
          <w:p w14:paraId="4D1FE5A7"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43904" behindDoc="0" locked="0" layoutInCell="1" allowOverlap="1" wp14:anchorId="0FD8AC15" wp14:editId="064E4CA4">
                  <wp:simplePos x="0" y="0"/>
                  <wp:positionH relativeFrom="column">
                    <wp:posOffset>-20955</wp:posOffset>
                  </wp:positionH>
                  <wp:positionV relativeFrom="paragraph">
                    <wp:posOffset>8890</wp:posOffset>
                  </wp:positionV>
                  <wp:extent cx="259715" cy="279400"/>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715"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019002 - £31.50</w:t>
            </w:r>
          </w:p>
        </w:tc>
        <w:tc>
          <w:tcPr>
            <w:tcW w:w="1865" w:type="dxa"/>
            <w:shd w:val="clear" w:color="auto" w:fill="auto"/>
          </w:tcPr>
          <w:p w14:paraId="5BBA1673" w14:textId="77777777" w:rsidR="007F37BC" w:rsidRPr="006727BB" w:rsidRDefault="007F37BC" w:rsidP="006727BB">
            <w:pPr>
              <w:jc w:val="center"/>
              <w:rPr>
                <w:rFonts w:ascii="Calibri" w:hAnsi="Calibri" w:cs="Calibri"/>
              </w:rPr>
            </w:pPr>
            <w:r w:rsidRPr="006727BB">
              <w:rPr>
                <w:rFonts w:ascii="Calibri" w:hAnsi="Calibri" w:cs="Calibri"/>
              </w:rPr>
              <w:t>1000</w:t>
            </w:r>
          </w:p>
        </w:tc>
        <w:tc>
          <w:tcPr>
            <w:tcW w:w="2526" w:type="dxa"/>
            <w:shd w:val="clear" w:color="auto" w:fill="auto"/>
          </w:tcPr>
          <w:p w14:paraId="0CFC315E" w14:textId="77777777" w:rsidR="007F37BC" w:rsidRPr="006727BB" w:rsidRDefault="007F37BC" w:rsidP="006727BB">
            <w:pPr>
              <w:jc w:val="center"/>
              <w:rPr>
                <w:rFonts w:ascii="Calibri" w:hAnsi="Calibri" w:cs="Calibri"/>
                <w:sz w:val="20"/>
                <w:szCs w:val="20"/>
              </w:rPr>
            </w:pPr>
          </w:p>
        </w:tc>
      </w:tr>
      <w:tr w:rsidR="007F37BC" w:rsidRPr="006727BB" w14:paraId="38A54FFF" w14:textId="77777777" w:rsidTr="006727BB">
        <w:trPr>
          <w:trHeight w:val="490"/>
        </w:trPr>
        <w:tc>
          <w:tcPr>
            <w:tcW w:w="4141" w:type="dxa"/>
            <w:shd w:val="clear" w:color="auto" w:fill="auto"/>
          </w:tcPr>
          <w:p w14:paraId="5E4FD085" w14:textId="77777777" w:rsidR="007F37BC" w:rsidRPr="006727BB" w:rsidRDefault="007F37BC" w:rsidP="006727BB">
            <w:pPr>
              <w:jc w:val="center"/>
              <w:rPr>
                <w:rFonts w:ascii="Calibri" w:hAnsi="Calibri" w:cs="Calibri"/>
              </w:rPr>
            </w:pPr>
            <w:r w:rsidRPr="006727BB">
              <w:rPr>
                <w:rFonts w:ascii="Calibri" w:hAnsi="Calibri" w:cs="Calibri"/>
              </w:rPr>
              <w:t>Alcohol Swabs</w:t>
            </w:r>
          </w:p>
        </w:tc>
        <w:tc>
          <w:tcPr>
            <w:tcW w:w="2242" w:type="dxa"/>
            <w:shd w:val="clear" w:color="auto" w:fill="auto"/>
          </w:tcPr>
          <w:p w14:paraId="36FF6E2F"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68480" behindDoc="0" locked="0" layoutInCell="1" allowOverlap="1" wp14:anchorId="04DEED19" wp14:editId="773A906D">
                  <wp:simplePos x="0" y="0"/>
                  <wp:positionH relativeFrom="column">
                    <wp:posOffset>-20320</wp:posOffset>
                  </wp:positionH>
                  <wp:positionV relativeFrom="paragraph">
                    <wp:posOffset>27305</wp:posOffset>
                  </wp:positionV>
                  <wp:extent cx="242570" cy="236220"/>
                  <wp:effectExtent l="0" t="0" r="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570"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019003 - £3.73</w:t>
            </w:r>
          </w:p>
        </w:tc>
        <w:tc>
          <w:tcPr>
            <w:tcW w:w="1865" w:type="dxa"/>
            <w:shd w:val="clear" w:color="auto" w:fill="auto"/>
          </w:tcPr>
          <w:p w14:paraId="0032E22F" w14:textId="77777777" w:rsidR="007F37BC" w:rsidRPr="006727BB" w:rsidRDefault="007F37BC" w:rsidP="006727BB">
            <w:pPr>
              <w:jc w:val="center"/>
              <w:rPr>
                <w:rFonts w:ascii="Calibri" w:hAnsi="Calibri" w:cs="Calibri"/>
              </w:rPr>
            </w:pPr>
            <w:r w:rsidRPr="006727BB">
              <w:rPr>
                <w:rFonts w:ascii="Calibri" w:hAnsi="Calibri" w:cs="Calibri"/>
              </w:rPr>
              <w:t>500</w:t>
            </w:r>
          </w:p>
        </w:tc>
        <w:tc>
          <w:tcPr>
            <w:tcW w:w="2526" w:type="dxa"/>
            <w:shd w:val="clear" w:color="auto" w:fill="auto"/>
          </w:tcPr>
          <w:p w14:paraId="3B1BE823" w14:textId="77777777" w:rsidR="007F37BC" w:rsidRPr="006727BB" w:rsidRDefault="007F37BC" w:rsidP="006727BB">
            <w:pPr>
              <w:jc w:val="center"/>
              <w:rPr>
                <w:rFonts w:ascii="Calibri" w:hAnsi="Calibri" w:cs="Calibri"/>
                <w:sz w:val="20"/>
                <w:szCs w:val="20"/>
              </w:rPr>
            </w:pPr>
          </w:p>
        </w:tc>
      </w:tr>
      <w:tr w:rsidR="007F37BC" w:rsidRPr="006727BB" w14:paraId="6FFB2203" w14:textId="77777777" w:rsidTr="006727BB">
        <w:trPr>
          <w:trHeight w:val="476"/>
        </w:trPr>
        <w:tc>
          <w:tcPr>
            <w:tcW w:w="4141" w:type="dxa"/>
            <w:shd w:val="clear" w:color="auto" w:fill="auto"/>
          </w:tcPr>
          <w:p w14:paraId="38FAC43A" w14:textId="77777777" w:rsidR="007F37BC" w:rsidRPr="006727BB" w:rsidRDefault="007F37BC" w:rsidP="006727BB">
            <w:pPr>
              <w:jc w:val="center"/>
              <w:rPr>
                <w:rFonts w:ascii="Calibri" w:hAnsi="Calibri" w:cs="Calibri"/>
              </w:rPr>
            </w:pPr>
            <w:r w:rsidRPr="006727BB">
              <w:rPr>
                <w:rFonts w:ascii="Calibri" w:hAnsi="Calibri" w:cs="Calibri"/>
              </w:rPr>
              <w:t xml:space="preserve">2 ml Sterile Water for Injection </w:t>
            </w:r>
          </w:p>
        </w:tc>
        <w:tc>
          <w:tcPr>
            <w:tcW w:w="2242" w:type="dxa"/>
            <w:shd w:val="clear" w:color="auto" w:fill="auto"/>
          </w:tcPr>
          <w:p w14:paraId="0746AFB4"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69504" behindDoc="0" locked="0" layoutInCell="1" allowOverlap="1" wp14:anchorId="1CC39638" wp14:editId="1666961F">
                  <wp:simplePos x="0" y="0"/>
                  <wp:positionH relativeFrom="column">
                    <wp:posOffset>-53340</wp:posOffset>
                  </wp:positionH>
                  <wp:positionV relativeFrom="paragraph">
                    <wp:posOffset>23495</wp:posOffset>
                  </wp:positionV>
                  <wp:extent cx="315595" cy="248920"/>
                  <wp:effectExtent l="0" t="0" r="0" b="0"/>
                  <wp:wrapNone/>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5595"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7BC" w:rsidRPr="006727BB">
              <w:rPr>
                <w:rFonts w:ascii="Calibri" w:hAnsi="Calibri" w:cs="Calibri"/>
              </w:rPr>
              <w:t>019005 - £175.00</w:t>
            </w:r>
          </w:p>
        </w:tc>
        <w:tc>
          <w:tcPr>
            <w:tcW w:w="1865" w:type="dxa"/>
            <w:shd w:val="clear" w:color="auto" w:fill="auto"/>
          </w:tcPr>
          <w:p w14:paraId="3DCF3C92" w14:textId="77777777" w:rsidR="007F37BC" w:rsidRPr="006727BB" w:rsidRDefault="007F37BC" w:rsidP="006727BB">
            <w:pPr>
              <w:jc w:val="center"/>
              <w:rPr>
                <w:rFonts w:ascii="Calibri" w:hAnsi="Calibri" w:cs="Calibri"/>
              </w:rPr>
            </w:pPr>
            <w:r w:rsidRPr="006727BB">
              <w:rPr>
                <w:rFonts w:ascii="Calibri" w:hAnsi="Calibri" w:cs="Calibri"/>
              </w:rPr>
              <w:t>1000</w:t>
            </w:r>
          </w:p>
        </w:tc>
        <w:tc>
          <w:tcPr>
            <w:tcW w:w="2526" w:type="dxa"/>
            <w:shd w:val="clear" w:color="auto" w:fill="auto"/>
          </w:tcPr>
          <w:p w14:paraId="52537F03" w14:textId="77777777" w:rsidR="007F37BC" w:rsidRPr="006727BB" w:rsidRDefault="007F37BC" w:rsidP="006727BB">
            <w:pPr>
              <w:jc w:val="center"/>
              <w:rPr>
                <w:rFonts w:ascii="Calibri" w:hAnsi="Calibri" w:cs="Calibri"/>
                <w:sz w:val="20"/>
                <w:szCs w:val="20"/>
              </w:rPr>
            </w:pPr>
            <w:r w:rsidRPr="006727BB">
              <w:rPr>
                <w:rFonts w:ascii="Calibri" w:hAnsi="Calibri" w:cs="Calibri"/>
                <w:sz w:val="20"/>
                <w:szCs w:val="20"/>
              </w:rPr>
              <w:t>(max 1)</w:t>
            </w:r>
          </w:p>
          <w:p w14:paraId="683C64FD" w14:textId="77777777" w:rsidR="007F37BC" w:rsidRPr="006727BB" w:rsidRDefault="007F37BC" w:rsidP="006727BB">
            <w:pPr>
              <w:jc w:val="center"/>
              <w:rPr>
                <w:rFonts w:ascii="Calibri" w:hAnsi="Calibri" w:cs="Calibri"/>
                <w:sz w:val="20"/>
                <w:szCs w:val="20"/>
              </w:rPr>
            </w:pPr>
          </w:p>
        </w:tc>
      </w:tr>
      <w:tr w:rsidR="007F37BC" w:rsidRPr="006727BB" w14:paraId="14C81025" w14:textId="77777777" w:rsidTr="006727BB">
        <w:trPr>
          <w:trHeight w:val="476"/>
        </w:trPr>
        <w:tc>
          <w:tcPr>
            <w:tcW w:w="4141" w:type="dxa"/>
            <w:shd w:val="clear" w:color="auto" w:fill="auto"/>
          </w:tcPr>
          <w:p w14:paraId="1054C0B5" w14:textId="77777777" w:rsidR="007F37BC" w:rsidRPr="006727BB" w:rsidRDefault="007F37BC" w:rsidP="006727BB">
            <w:pPr>
              <w:jc w:val="center"/>
              <w:rPr>
                <w:rFonts w:ascii="Calibri" w:hAnsi="Calibri" w:cs="Calibri"/>
              </w:rPr>
            </w:pPr>
            <w:r w:rsidRPr="006727BB">
              <w:rPr>
                <w:rFonts w:ascii="Calibri" w:hAnsi="Calibri" w:cs="Calibri"/>
              </w:rPr>
              <w:t xml:space="preserve">Water Snappers </w:t>
            </w:r>
          </w:p>
        </w:tc>
        <w:tc>
          <w:tcPr>
            <w:tcW w:w="2242" w:type="dxa"/>
            <w:shd w:val="clear" w:color="auto" w:fill="auto"/>
          </w:tcPr>
          <w:p w14:paraId="1E719DB9"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67456" behindDoc="0" locked="0" layoutInCell="1" allowOverlap="1" wp14:anchorId="7899EA71" wp14:editId="43C3E052">
                  <wp:simplePos x="0" y="0"/>
                  <wp:positionH relativeFrom="column">
                    <wp:posOffset>-47625</wp:posOffset>
                  </wp:positionH>
                  <wp:positionV relativeFrom="paragraph">
                    <wp:posOffset>144780</wp:posOffset>
                  </wp:positionV>
                  <wp:extent cx="404495" cy="140970"/>
                  <wp:effectExtent l="0" t="0" r="0" b="0"/>
                  <wp:wrapNone/>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4495" cy="14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019006 - £0.15</w:t>
            </w:r>
          </w:p>
        </w:tc>
        <w:tc>
          <w:tcPr>
            <w:tcW w:w="1865" w:type="dxa"/>
            <w:shd w:val="clear" w:color="auto" w:fill="auto"/>
          </w:tcPr>
          <w:p w14:paraId="07BC7E01" w14:textId="77777777" w:rsidR="007F37BC" w:rsidRPr="006727BB" w:rsidRDefault="007F37BC" w:rsidP="006727BB">
            <w:pPr>
              <w:jc w:val="center"/>
              <w:rPr>
                <w:rFonts w:ascii="Calibri" w:hAnsi="Calibri" w:cs="Calibri"/>
              </w:rPr>
            </w:pPr>
            <w:r w:rsidRPr="006727BB">
              <w:rPr>
                <w:rFonts w:ascii="Calibri" w:hAnsi="Calibri" w:cs="Calibri"/>
              </w:rPr>
              <w:t>100</w:t>
            </w:r>
          </w:p>
        </w:tc>
        <w:tc>
          <w:tcPr>
            <w:tcW w:w="2526" w:type="dxa"/>
            <w:shd w:val="clear" w:color="auto" w:fill="auto"/>
          </w:tcPr>
          <w:p w14:paraId="653A9DE4" w14:textId="77777777" w:rsidR="007F37BC" w:rsidRPr="006727BB" w:rsidRDefault="007F37BC" w:rsidP="006727BB">
            <w:pPr>
              <w:jc w:val="center"/>
              <w:rPr>
                <w:rFonts w:ascii="Calibri" w:hAnsi="Calibri" w:cs="Calibri"/>
                <w:sz w:val="20"/>
                <w:szCs w:val="20"/>
              </w:rPr>
            </w:pPr>
          </w:p>
        </w:tc>
      </w:tr>
      <w:tr w:rsidR="007F37BC" w:rsidRPr="006727BB" w14:paraId="79FB130A" w14:textId="77777777" w:rsidTr="006727BB">
        <w:trPr>
          <w:trHeight w:val="535"/>
        </w:trPr>
        <w:tc>
          <w:tcPr>
            <w:tcW w:w="4141" w:type="dxa"/>
            <w:shd w:val="clear" w:color="auto" w:fill="auto"/>
          </w:tcPr>
          <w:p w14:paraId="5A200686" w14:textId="77777777" w:rsidR="007F37BC" w:rsidRPr="006727BB" w:rsidRDefault="007F37BC" w:rsidP="006727BB">
            <w:pPr>
              <w:jc w:val="center"/>
              <w:rPr>
                <w:rFonts w:ascii="Calibri" w:hAnsi="Calibri" w:cs="Calibri"/>
              </w:rPr>
            </w:pPr>
            <w:r w:rsidRPr="006727BB">
              <w:rPr>
                <w:rFonts w:ascii="Calibri" w:hAnsi="Calibri" w:cs="Calibri"/>
              </w:rPr>
              <w:t xml:space="preserve">1ml One Hit Kit </w:t>
            </w:r>
          </w:p>
          <w:p w14:paraId="19A72D88" w14:textId="77777777" w:rsidR="007F37BC" w:rsidRPr="006727BB" w:rsidRDefault="007F37BC" w:rsidP="006727BB">
            <w:pPr>
              <w:jc w:val="center"/>
              <w:rPr>
                <w:rFonts w:ascii="Calibri" w:hAnsi="Calibri" w:cs="Calibri"/>
              </w:rPr>
            </w:pPr>
          </w:p>
        </w:tc>
        <w:tc>
          <w:tcPr>
            <w:tcW w:w="2242" w:type="dxa"/>
            <w:shd w:val="clear" w:color="auto" w:fill="auto"/>
          </w:tcPr>
          <w:p w14:paraId="3D8A6EA2"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44928" behindDoc="0" locked="0" layoutInCell="1" allowOverlap="1" wp14:anchorId="4C817996" wp14:editId="1E225A7E">
                  <wp:simplePos x="0" y="0"/>
                  <wp:positionH relativeFrom="column">
                    <wp:posOffset>635</wp:posOffset>
                  </wp:positionH>
                  <wp:positionV relativeFrom="paragraph">
                    <wp:posOffset>24130</wp:posOffset>
                  </wp:positionV>
                  <wp:extent cx="249555" cy="297815"/>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9555" cy="29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019032 - £10.50</w:t>
            </w:r>
          </w:p>
        </w:tc>
        <w:tc>
          <w:tcPr>
            <w:tcW w:w="1865" w:type="dxa"/>
            <w:shd w:val="clear" w:color="auto" w:fill="auto"/>
          </w:tcPr>
          <w:p w14:paraId="02C3077C" w14:textId="77777777" w:rsidR="007F37BC" w:rsidRPr="006727BB" w:rsidRDefault="007F37BC" w:rsidP="006727BB">
            <w:pPr>
              <w:jc w:val="center"/>
              <w:rPr>
                <w:rFonts w:ascii="Calibri" w:hAnsi="Calibri" w:cs="Calibri"/>
              </w:rPr>
            </w:pPr>
            <w:r w:rsidRPr="006727BB">
              <w:rPr>
                <w:rFonts w:ascii="Calibri" w:hAnsi="Calibri" w:cs="Calibri"/>
              </w:rPr>
              <w:t>50</w:t>
            </w:r>
          </w:p>
        </w:tc>
        <w:tc>
          <w:tcPr>
            <w:tcW w:w="2526" w:type="dxa"/>
            <w:shd w:val="clear" w:color="auto" w:fill="auto"/>
          </w:tcPr>
          <w:p w14:paraId="0F02D03B" w14:textId="77777777" w:rsidR="007F37BC" w:rsidRPr="006727BB" w:rsidRDefault="007F37BC" w:rsidP="006727BB">
            <w:pPr>
              <w:jc w:val="center"/>
              <w:rPr>
                <w:rFonts w:ascii="Calibri" w:hAnsi="Calibri" w:cs="Calibri"/>
                <w:sz w:val="20"/>
                <w:szCs w:val="20"/>
              </w:rPr>
            </w:pPr>
          </w:p>
        </w:tc>
      </w:tr>
      <w:tr w:rsidR="007F37BC" w:rsidRPr="006727BB" w14:paraId="19626510" w14:textId="77777777" w:rsidTr="006727BB">
        <w:trPr>
          <w:trHeight w:val="520"/>
        </w:trPr>
        <w:tc>
          <w:tcPr>
            <w:tcW w:w="4141" w:type="dxa"/>
            <w:shd w:val="clear" w:color="auto" w:fill="auto"/>
          </w:tcPr>
          <w:p w14:paraId="301672E6" w14:textId="77777777" w:rsidR="007F37BC" w:rsidRPr="006727BB" w:rsidRDefault="007F37BC" w:rsidP="006727BB">
            <w:pPr>
              <w:jc w:val="center"/>
              <w:rPr>
                <w:rFonts w:ascii="Calibri" w:hAnsi="Calibri" w:cs="Calibri"/>
              </w:rPr>
            </w:pPr>
            <w:r w:rsidRPr="006727BB">
              <w:rPr>
                <w:rFonts w:ascii="Calibri" w:hAnsi="Calibri" w:cs="Calibri"/>
              </w:rPr>
              <w:t xml:space="preserve">2ml Orange One Hit Kit </w:t>
            </w:r>
          </w:p>
          <w:p w14:paraId="6842BC97" w14:textId="77777777" w:rsidR="007F37BC" w:rsidRPr="006727BB" w:rsidRDefault="007F37BC" w:rsidP="006727BB">
            <w:pPr>
              <w:jc w:val="center"/>
              <w:rPr>
                <w:rFonts w:ascii="Calibri" w:hAnsi="Calibri" w:cs="Calibri"/>
              </w:rPr>
            </w:pPr>
          </w:p>
        </w:tc>
        <w:tc>
          <w:tcPr>
            <w:tcW w:w="2242" w:type="dxa"/>
            <w:shd w:val="clear" w:color="auto" w:fill="auto"/>
          </w:tcPr>
          <w:p w14:paraId="6349E14B"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46976" behindDoc="0" locked="0" layoutInCell="1" allowOverlap="1" wp14:anchorId="26F655F0" wp14:editId="534B9A93">
                  <wp:simplePos x="0" y="0"/>
                  <wp:positionH relativeFrom="column">
                    <wp:posOffset>1270</wp:posOffset>
                  </wp:positionH>
                  <wp:positionV relativeFrom="paragraph">
                    <wp:posOffset>33655</wp:posOffset>
                  </wp:positionV>
                  <wp:extent cx="260350" cy="264160"/>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3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019034 - £10.50</w:t>
            </w:r>
          </w:p>
        </w:tc>
        <w:tc>
          <w:tcPr>
            <w:tcW w:w="1865" w:type="dxa"/>
            <w:shd w:val="clear" w:color="auto" w:fill="auto"/>
          </w:tcPr>
          <w:p w14:paraId="2454DE6D" w14:textId="77777777" w:rsidR="007F37BC" w:rsidRPr="006727BB" w:rsidRDefault="007F37BC" w:rsidP="006727BB">
            <w:pPr>
              <w:jc w:val="center"/>
              <w:rPr>
                <w:rFonts w:ascii="Calibri" w:hAnsi="Calibri" w:cs="Calibri"/>
              </w:rPr>
            </w:pPr>
            <w:r w:rsidRPr="006727BB">
              <w:rPr>
                <w:rFonts w:ascii="Calibri" w:hAnsi="Calibri" w:cs="Calibri"/>
              </w:rPr>
              <w:t>50</w:t>
            </w:r>
          </w:p>
        </w:tc>
        <w:tc>
          <w:tcPr>
            <w:tcW w:w="2526" w:type="dxa"/>
            <w:shd w:val="clear" w:color="auto" w:fill="auto"/>
          </w:tcPr>
          <w:p w14:paraId="66E5CFD1" w14:textId="77777777" w:rsidR="007F37BC" w:rsidRPr="006727BB" w:rsidRDefault="007F37BC" w:rsidP="006727BB">
            <w:pPr>
              <w:jc w:val="center"/>
              <w:rPr>
                <w:rFonts w:ascii="Calibri" w:hAnsi="Calibri" w:cs="Calibri"/>
                <w:sz w:val="20"/>
                <w:szCs w:val="20"/>
              </w:rPr>
            </w:pPr>
          </w:p>
        </w:tc>
      </w:tr>
      <w:tr w:rsidR="007F37BC" w:rsidRPr="006727BB" w14:paraId="655CE690" w14:textId="77777777" w:rsidTr="006727BB">
        <w:trPr>
          <w:trHeight w:val="535"/>
        </w:trPr>
        <w:tc>
          <w:tcPr>
            <w:tcW w:w="4141" w:type="dxa"/>
            <w:shd w:val="clear" w:color="auto" w:fill="auto"/>
          </w:tcPr>
          <w:p w14:paraId="6ECBCC02" w14:textId="77777777" w:rsidR="007F37BC" w:rsidRPr="006727BB" w:rsidRDefault="007F37BC" w:rsidP="006727BB">
            <w:pPr>
              <w:jc w:val="center"/>
              <w:rPr>
                <w:rFonts w:ascii="Calibri" w:hAnsi="Calibri" w:cs="Calibri"/>
              </w:rPr>
            </w:pPr>
            <w:r w:rsidRPr="006727BB">
              <w:rPr>
                <w:rFonts w:ascii="Calibri" w:hAnsi="Calibri" w:cs="Calibri"/>
              </w:rPr>
              <w:t xml:space="preserve">2ml Blue One Hit Kit </w:t>
            </w:r>
          </w:p>
          <w:p w14:paraId="1B5E6795" w14:textId="77777777" w:rsidR="007F37BC" w:rsidRPr="006727BB" w:rsidRDefault="007F37BC" w:rsidP="006727BB">
            <w:pPr>
              <w:jc w:val="center"/>
              <w:rPr>
                <w:rFonts w:ascii="Calibri" w:hAnsi="Calibri" w:cs="Calibri"/>
              </w:rPr>
            </w:pPr>
          </w:p>
        </w:tc>
        <w:tc>
          <w:tcPr>
            <w:tcW w:w="2242" w:type="dxa"/>
            <w:shd w:val="clear" w:color="auto" w:fill="auto"/>
          </w:tcPr>
          <w:p w14:paraId="0FB8868A"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45952" behindDoc="0" locked="0" layoutInCell="1" allowOverlap="1" wp14:anchorId="1675D0B2" wp14:editId="40D40798">
                  <wp:simplePos x="0" y="0"/>
                  <wp:positionH relativeFrom="column">
                    <wp:posOffset>6350</wp:posOffset>
                  </wp:positionH>
                  <wp:positionV relativeFrom="paragraph">
                    <wp:posOffset>43180</wp:posOffset>
                  </wp:positionV>
                  <wp:extent cx="265430" cy="262890"/>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430" cy="26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019033 -£10.50</w:t>
            </w:r>
          </w:p>
        </w:tc>
        <w:tc>
          <w:tcPr>
            <w:tcW w:w="1865" w:type="dxa"/>
            <w:shd w:val="clear" w:color="auto" w:fill="auto"/>
          </w:tcPr>
          <w:p w14:paraId="350E1395" w14:textId="77777777" w:rsidR="007F37BC" w:rsidRPr="006727BB" w:rsidRDefault="007F37BC" w:rsidP="006727BB">
            <w:pPr>
              <w:jc w:val="center"/>
              <w:rPr>
                <w:rFonts w:ascii="Calibri" w:hAnsi="Calibri" w:cs="Calibri"/>
              </w:rPr>
            </w:pPr>
            <w:r w:rsidRPr="006727BB">
              <w:rPr>
                <w:rFonts w:ascii="Calibri" w:hAnsi="Calibri" w:cs="Calibri"/>
              </w:rPr>
              <w:t xml:space="preserve">50 </w:t>
            </w:r>
          </w:p>
        </w:tc>
        <w:tc>
          <w:tcPr>
            <w:tcW w:w="2526" w:type="dxa"/>
            <w:shd w:val="clear" w:color="auto" w:fill="auto"/>
          </w:tcPr>
          <w:p w14:paraId="7811FE7D" w14:textId="77777777" w:rsidR="007F37BC" w:rsidRPr="006727BB" w:rsidRDefault="007F37BC" w:rsidP="006727BB">
            <w:pPr>
              <w:jc w:val="center"/>
              <w:rPr>
                <w:rFonts w:ascii="Calibri" w:hAnsi="Calibri" w:cs="Calibri"/>
                <w:sz w:val="20"/>
                <w:szCs w:val="20"/>
              </w:rPr>
            </w:pPr>
          </w:p>
        </w:tc>
      </w:tr>
      <w:tr w:rsidR="007F37BC" w:rsidRPr="006727BB" w14:paraId="16524EA2" w14:textId="77777777" w:rsidTr="006727BB">
        <w:trPr>
          <w:trHeight w:val="520"/>
        </w:trPr>
        <w:tc>
          <w:tcPr>
            <w:tcW w:w="4141" w:type="dxa"/>
            <w:shd w:val="clear" w:color="auto" w:fill="auto"/>
          </w:tcPr>
          <w:p w14:paraId="3806048B" w14:textId="77777777" w:rsidR="007F37BC" w:rsidRPr="006727BB" w:rsidRDefault="007F37BC" w:rsidP="006727BB">
            <w:pPr>
              <w:jc w:val="center"/>
              <w:rPr>
                <w:rFonts w:ascii="Calibri" w:hAnsi="Calibri" w:cs="Calibri"/>
              </w:rPr>
            </w:pPr>
            <w:r w:rsidRPr="006727BB">
              <w:rPr>
                <w:rFonts w:ascii="Calibri" w:hAnsi="Calibri" w:cs="Calibri"/>
              </w:rPr>
              <w:t xml:space="preserve">My safe plus </w:t>
            </w:r>
          </w:p>
          <w:p w14:paraId="59E9275B" w14:textId="77777777" w:rsidR="007F37BC" w:rsidRPr="006727BB" w:rsidRDefault="007F37BC" w:rsidP="006727BB">
            <w:pPr>
              <w:jc w:val="center"/>
              <w:rPr>
                <w:rFonts w:ascii="Calibri" w:hAnsi="Calibri" w:cs="Calibri"/>
              </w:rPr>
            </w:pPr>
          </w:p>
        </w:tc>
        <w:tc>
          <w:tcPr>
            <w:tcW w:w="2242" w:type="dxa"/>
            <w:shd w:val="clear" w:color="auto" w:fill="auto"/>
          </w:tcPr>
          <w:p w14:paraId="6097A63F"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52096" behindDoc="0" locked="0" layoutInCell="1" allowOverlap="1" wp14:anchorId="21341E46" wp14:editId="677A24EA">
                  <wp:simplePos x="0" y="0"/>
                  <wp:positionH relativeFrom="column">
                    <wp:posOffset>-31115</wp:posOffset>
                  </wp:positionH>
                  <wp:positionV relativeFrom="paragraph">
                    <wp:posOffset>13335</wp:posOffset>
                  </wp:positionV>
                  <wp:extent cx="194310" cy="300990"/>
                  <wp:effectExtent l="0" t="0" r="0" b="0"/>
                  <wp:wrapNone/>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4310" cy="30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20000002 - £14.00</w:t>
            </w:r>
          </w:p>
        </w:tc>
        <w:tc>
          <w:tcPr>
            <w:tcW w:w="1865" w:type="dxa"/>
            <w:shd w:val="clear" w:color="auto" w:fill="auto"/>
          </w:tcPr>
          <w:p w14:paraId="34D1B713" w14:textId="77777777" w:rsidR="007F37BC" w:rsidRPr="006727BB" w:rsidRDefault="007F37BC" w:rsidP="006727BB">
            <w:pPr>
              <w:jc w:val="center"/>
              <w:rPr>
                <w:rFonts w:ascii="Calibri" w:hAnsi="Calibri" w:cs="Calibri"/>
              </w:rPr>
            </w:pPr>
            <w:r w:rsidRPr="006727BB">
              <w:rPr>
                <w:rFonts w:ascii="Calibri" w:hAnsi="Calibri" w:cs="Calibri"/>
              </w:rPr>
              <w:t>50</w:t>
            </w:r>
          </w:p>
        </w:tc>
        <w:tc>
          <w:tcPr>
            <w:tcW w:w="2526" w:type="dxa"/>
            <w:shd w:val="clear" w:color="auto" w:fill="auto"/>
          </w:tcPr>
          <w:p w14:paraId="6C6914DD" w14:textId="77777777" w:rsidR="007F37BC" w:rsidRPr="006727BB" w:rsidRDefault="007F37BC" w:rsidP="006727BB">
            <w:pPr>
              <w:jc w:val="center"/>
              <w:rPr>
                <w:rFonts w:ascii="Calibri" w:hAnsi="Calibri" w:cs="Calibri"/>
                <w:sz w:val="20"/>
                <w:szCs w:val="20"/>
              </w:rPr>
            </w:pPr>
          </w:p>
        </w:tc>
      </w:tr>
      <w:tr w:rsidR="007F37BC" w:rsidRPr="006727BB" w14:paraId="2E05DDC8" w14:textId="77777777" w:rsidTr="006727BB">
        <w:trPr>
          <w:trHeight w:val="520"/>
        </w:trPr>
        <w:tc>
          <w:tcPr>
            <w:tcW w:w="4141" w:type="dxa"/>
            <w:shd w:val="clear" w:color="auto" w:fill="auto"/>
          </w:tcPr>
          <w:p w14:paraId="6E9F6980"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0.2 Litre Sharpsafe</w:t>
            </w:r>
          </w:p>
          <w:p w14:paraId="749F4CBB" w14:textId="77777777" w:rsidR="007F37BC" w:rsidRPr="006727BB" w:rsidRDefault="007F37BC" w:rsidP="006727BB">
            <w:pPr>
              <w:jc w:val="center"/>
              <w:rPr>
                <w:rFonts w:ascii="Calibri" w:hAnsi="Calibri" w:cs="Calibri"/>
                <w:color w:val="000000"/>
              </w:rPr>
            </w:pPr>
          </w:p>
        </w:tc>
        <w:tc>
          <w:tcPr>
            <w:tcW w:w="2242" w:type="dxa"/>
            <w:shd w:val="clear" w:color="auto" w:fill="auto"/>
          </w:tcPr>
          <w:p w14:paraId="1E4F9E3E"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48000" behindDoc="0" locked="0" layoutInCell="1" allowOverlap="1" wp14:anchorId="53E71BC5" wp14:editId="64212A95">
                  <wp:simplePos x="0" y="0"/>
                  <wp:positionH relativeFrom="column">
                    <wp:posOffset>-36830</wp:posOffset>
                  </wp:positionH>
                  <wp:positionV relativeFrom="paragraph">
                    <wp:posOffset>30480</wp:posOffset>
                  </wp:positionV>
                  <wp:extent cx="178435" cy="266700"/>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43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41721210 - £50.50</w:t>
            </w:r>
          </w:p>
        </w:tc>
        <w:tc>
          <w:tcPr>
            <w:tcW w:w="1865" w:type="dxa"/>
            <w:shd w:val="clear" w:color="auto" w:fill="auto"/>
          </w:tcPr>
          <w:p w14:paraId="6F76712F"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100</w:t>
            </w:r>
          </w:p>
        </w:tc>
        <w:tc>
          <w:tcPr>
            <w:tcW w:w="2526" w:type="dxa"/>
            <w:shd w:val="clear" w:color="auto" w:fill="auto"/>
          </w:tcPr>
          <w:p w14:paraId="2DE10EE9" w14:textId="77777777" w:rsidR="007F37BC" w:rsidRPr="006727BB" w:rsidRDefault="007F37BC" w:rsidP="006727BB">
            <w:pPr>
              <w:jc w:val="center"/>
              <w:rPr>
                <w:rFonts w:ascii="Calibri" w:hAnsi="Calibri" w:cs="Calibri"/>
                <w:sz w:val="20"/>
                <w:szCs w:val="20"/>
              </w:rPr>
            </w:pPr>
          </w:p>
        </w:tc>
      </w:tr>
      <w:tr w:rsidR="007F37BC" w:rsidRPr="006727BB" w14:paraId="65E72526" w14:textId="77777777" w:rsidTr="006727BB">
        <w:trPr>
          <w:trHeight w:val="520"/>
        </w:trPr>
        <w:tc>
          <w:tcPr>
            <w:tcW w:w="4141" w:type="dxa"/>
            <w:shd w:val="clear" w:color="auto" w:fill="auto"/>
          </w:tcPr>
          <w:p w14:paraId="321A1308" w14:textId="77777777" w:rsidR="007F37BC" w:rsidRPr="006727BB" w:rsidRDefault="007F37BC" w:rsidP="006727BB">
            <w:pPr>
              <w:jc w:val="center"/>
              <w:rPr>
                <w:rFonts w:ascii="Calibri" w:hAnsi="Calibri" w:cs="Calibri"/>
              </w:rPr>
            </w:pPr>
            <w:r w:rsidRPr="006727BB">
              <w:rPr>
                <w:rFonts w:ascii="Calibri" w:hAnsi="Calibri" w:cs="Calibri"/>
              </w:rPr>
              <w:t>0.45 Litre Sharpsafe</w:t>
            </w:r>
          </w:p>
          <w:p w14:paraId="2D58D76D" w14:textId="77777777" w:rsidR="007F37BC" w:rsidRPr="006727BB" w:rsidRDefault="007F37BC" w:rsidP="006727BB">
            <w:pPr>
              <w:jc w:val="center"/>
              <w:rPr>
                <w:rFonts w:ascii="Calibri" w:hAnsi="Calibri" w:cs="Calibri"/>
              </w:rPr>
            </w:pPr>
          </w:p>
        </w:tc>
        <w:tc>
          <w:tcPr>
            <w:tcW w:w="2242" w:type="dxa"/>
            <w:shd w:val="clear" w:color="auto" w:fill="auto"/>
          </w:tcPr>
          <w:p w14:paraId="444D28F2"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49024" behindDoc="0" locked="0" layoutInCell="1" allowOverlap="1" wp14:anchorId="676B840C" wp14:editId="22B5AC1C">
                  <wp:simplePos x="0" y="0"/>
                  <wp:positionH relativeFrom="column">
                    <wp:posOffset>-46990</wp:posOffset>
                  </wp:positionH>
                  <wp:positionV relativeFrom="paragraph">
                    <wp:posOffset>-2540</wp:posOffset>
                  </wp:positionV>
                  <wp:extent cx="210820" cy="323850"/>
                  <wp:effectExtent l="0" t="0" r="0"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82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41711210 - £61.50</w:t>
            </w:r>
          </w:p>
        </w:tc>
        <w:tc>
          <w:tcPr>
            <w:tcW w:w="1865" w:type="dxa"/>
            <w:shd w:val="clear" w:color="auto" w:fill="auto"/>
          </w:tcPr>
          <w:p w14:paraId="5F28962B"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100</w:t>
            </w:r>
          </w:p>
        </w:tc>
        <w:tc>
          <w:tcPr>
            <w:tcW w:w="2526" w:type="dxa"/>
            <w:shd w:val="clear" w:color="auto" w:fill="auto"/>
          </w:tcPr>
          <w:p w14:paraId="3315C9B0" w14:textId="77777777" w:rsidR="007F37BC" w:rsidRPr="006727BB" w:rsidRDefault="007F37BC" w:rsidP="006727BB">
            <w:pPr>
              <w:jc w:val="center"/>
              <w:rPr>
                <w:rFonts w:ascii="Calibri" w:hAnsi="Calibri" w:cs="Calibri"/>
                <w:sz w:val="20"/>
                <w:szCs w:val="20"/>
              </w:rPr>
            </w:pPr>
          </w:p>
        </w:tc>
      </w:tr>
      <w:tr w:rsidR="007F37BC" w:rsidRPr="006727BB" w14:paraId="37A6DEF3" w14:textId="77777777" w:rsidTr="006727BB">
        <w:trPr>
          <w:trHeight w:val="520"/>
        </w:trPr>
        <w:tc>
          <w:tcPr>
            <w:tcW w:w="4141" w:type="dxa"/>
            <w:shd w:val="clear" w:color="auto" w:fill="auto"/>
          </w:tcPr>
          <w:p w14:paraId="6F891631"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 Litre Sharpsafe</w:t>
            </w:r>
          </w:p>
          <w:p w14:paraId="79254B83" w14:textId="77777777" w:rsidR="007F37BC" w:rsidRPr="006727BB" w:rsidRDefault="007F37BC" w:rsidP="006727BB">
            <w:pPr>
              <w:jc w:val="center"/>
              <w:rPr>
                <w:rFonts w:ascii="Calibri" w:hAnsi="Calibri" w:cs="Calibri"/>
                <w:color w:val="000000"/>
              </w:rPr>
            </w:pPr>
          </w:p>
        </w:tc>
        <w:tc>
          <w:tcPr>
            <w:tcW w:w="2242" w:type="dxa"/>
            <w:shd w:val="clear" w:color="auto" w:fill="auto"/>
          </w:tcPr>
          <w:p w14:paraId="26CEC838"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50048" behindDoc="0" locked="0" layoutInCell="1" allowOverlap="1" wp14:anchorId="2E98694B" wp14:editId="280C21C9">
                  <wp:simplePos x="0" y="0"/>
                  <wp:positionH relativeFrom="column">
                    <wp:posOffset>-41910</wp:posOffset>
                  </wp:positionH>
                  <wp:positionV relativeFrom="paragraph">
                    <wp:posOffset>20955</wp:posOffset>
                  </wp:positionV>
                  <wp:extent cx="194945" cy="305435"/>
                  <wp:effectExtent l="0" t="0" r="0" b="0"/>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945" cy="30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41601210 - £61.00</w:t>
            </w:r>
          </w:p>
        </w:tc>
        <w:tc>
          <w:tcPr>
            <w:tcW w:w="1865" w:type="dxa"/>
            <w:shd w:val="clear" w:color="auto" w:fill="auto"/>
          </w:tcPr>
          <w:p w14:paraId="65E3C7E9"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100</w:t>
            </w:r>
          </w:p>
        </w:tc>
        <w:tc>
          <w:tcPr>
            <w:tcW w:w="2526" w:type="dxa"/>
            <w:shd w:val="clear" w:color="auto" w:fill="auto"/>
          </w:tcPr>
          <w:p w14:paraId="6E791EFE" w14:textId="77777777" w:rsidR="007F37BC" w:rsidRPr="006727BB" w:rsidRDefault="007F37BC" w:rsidP="006727BB">
            <w:pPr>
              <w:jc w:val="center"/>
              <w:rPr>
                <w:rFonts w:ascii="Calibri" w:hAnsi="Calibri" w:cs="Calibri"/>
                <w:sz w:val="20"/>
                <w:szCs w:val="20"/>
              </w:rPr>
            </w:pPr>
          </w:p>
        </w:tc>
      </w:tr>
      <w:tr w:rsidR="007F37BC" w:rsidRPr="006727BB" w14:paraId="3A0E82B2" w14:textId="77777777" w:rsidTr="006727BB">
        <w:trPr>
          <w:trHeight w:val="476"/>
        </w:trPr>
        <w:tc>
          <w:tcPr>
            <w:tcW w:w="4141" w:type="dxa"/>
            <w:shd w:val="clear" w:color="auto" w:fill="auto"/>
          </w:tcPr>
          <w:p w14:paraId="17C3E0AE"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4 Litre Sharpsafe</w:t>
            </w:r>
          </w:p>
        </w:tc>
        <w:tc>
          <w:tcPr>
            <w:tcW w:w="2242" w:type="dxa"/>
            <w:shd w:val="clear" w:color="auto" w:fill="auto"/>
          </w:tcPr>
          <w:p w14:paraId="508F22DD"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70528" behindDoc="0" locked="0" layoutInCell="1" allowOverlap="1" wp14:anchorId="7478F70E" wp14:editId="5FAAC886">
                  <wp:simplePos x="0" y="0"/>
                  <wp:positionH relativeFrom="column">
                    <wp:posOffset>-26035</wp:posOffset>
                  </wp:positionH>
                  <wp:positionV relativeFrom="paragraph">
                    <wp:posOffset>7620</wp:posOffset>
                  </wp:positionV>
                  <wp:extent cx="201930" cy="276225"/>
                  <wp:effectExtent l="0" t="0" r="0" b="0"/>
                  <wp:wrapNone/>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93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41005430 - £38.30</w:t>
            </w:r>
          </w:p>
        </w:tc>
        <w:tc>
          <w:tcPr>
            <w:tcW w:w="1865" w:type="dxa"/>
            <w:shd w:val="clear" w:color="auto" w:fill="auto"/>
          </w:tcPr>
          <w:p w14:paraId="1E396635"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50</w:t>
            </w:r>
          </w:p>
        </w:tc>
        <w:tc>
          <w:tcPr>
            <w:tcW w:w="2526" w:type="dxa"/>
            <w:shd w:val="clear" w:color="auto" w:fill="auto"/>
          </w:tcPr>
          <w:p w14:paraId="1B12C4A4" w14:textId="77777777" w:rsidR="007F37BC" w:rsidRPr="006727BB" w:rsidRDefault="007F37BC" w:rsidP="006727BB">
            <w:pPr>
              <w:jc w:val="center"/>
              <w:rPr>
                <w:rFonts w:ascii="Calibri" w:hAnsi="Calibri" w:cs="Calibri"/>
                <w:sz w:val="20"/>
                <w:szCs w:val="20"/>
              </w:rPr>
            </w:pPr>
          </w:p>
        </w:tc>
      </w:tr>
      <w:tr w:rsidR="007F37BC" w:rsidRPr="006727BB" w14:paraId="3BC2FC5E" w14:textId="77777777" w:rsidTr="006727BB">
        <w:trPr>
          <w:trHeight w:val="535"/>
        </w:trPr>
        <w:tc>
          <w:tcPr>
            <w:tcW w:w="4141" w:type="dxa"/>
            <w:shd w:val="clear" w:color="auto" w:fill="auto"/>
          </w:tcPr>
          <w:p w14:paraId="59B8CC91"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7 Litre Sharpsafe</w:t>
            </w:r>
          </w:p>
          <w:p w14:paraId="218CB1B7" w14:textId="77777777" w:rsidR="007F37BC" w:rsidRPr="006727BB" w:rsidRDefault="007F37BC" w:rsidP="006727BB">
            <w:pPr>
              <w:jc w:val="center"/>
              <w:rPr>
                <w:rFonts w:ascii="Calibri" w:hAnsi="Calibri" w:cs="Calibri"/>
                <w:color w:val="000000"/>
              </w:rPr>
            </w:pPr>
          </w:p>
        </w:tc>
        <w:tc>
          <w:tcPr>
            <w:tcW w:w="2242" w:type="dxa"/>
            <w:shd w:val="clear" w:color="auto" w:fill="auto"/>
          </w:tcPr>
          <w:p w14:paraId="2D8A878F"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71552" behindDoc="0" locked="0" layoutInCell="1" allowOverlap="1" wp14:anchorId="35DBA102" wp14:editId="45BCABE2">
                  <wp:simplePos x="0" y="0"/>
                  <wp:positionH relativeFrom="column">
                    <wp:posOffset>-36830</wp:posOffset>
                  </wp:positionH>
                  <wp:positionV relativeFrom="paragraph">
                    <wp:posOffset>10160</wp:posOffset>
                  </wp:positionV>
                  <wp:extent cx="236855" cy="313690"/>
                  <wp:effectExtent l="0" t="0" r="0" b="0"/>
                  <wp:wrapNone/>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855"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41105430 - £60.12</w:t>
            </w:r>
          </w:p>
        </w:tc>
        <w:tc>
          <w:tcPr>
            <w:tcW w:w="1865" w:type="dxa"/>
            <w:shd w:val="clear" w:color="auto" w:fill="auto"/>
          </w:tcPr>
          <w:p w14:paraId="367F36C4"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50</w:t>
            </w:r>
          </w:p>
        </w:tc>
        <w:tc>
          <w:tcPr>
            <w:tcW w:w="2526" w:type="dxa"/>
            <w:shd w:val="clear" w:color="auto" w:fill="auto"/>
          </w:tcPr>
          <w:p w14:paraId="4964D16C" w14:textId="77777777" w:rsidR="007F37BC" w:rsidRPr="006727BB" w:rsidRDefault="007F37BC" w:rsidP="006727BB">
            <w:pPr>
              <w:jc w:val="center"/>
              <w:rPr>
                <w:rFonts w:ascii="Calibri" w:hAnsi="Calibri" w:cs="Calibri"/>
                <w:sz w:val="20"/>
                <w:szCs w:val="20"/>
              </w:rPr>
            </w:pPr>
          </w:p>
        </w:tc>
      </w:tr>
      <w:tr w:rsidR="007F37BC" w:rsidRPr="006727BB" w14:paraId="487A8D13" w14:textId="77777777" w:rsidTr="006727BB">
        <w:trPr>
          <w:trHeight w:val="520"/>
        </w:trPr>
        <w:tc>
          <w:tcPr>
            <w:tcW w:w="4141" w:type="dxa"/>
            <w:shd w:val="clear" w:color="auto" w:fill="auto"/>
          </w:tcPr>
          <w:p w14:paraId="42587DB6" w14:textId="77777777" w:rsidR="007F37BC" w:rsidRPr="006727BB" w:rsidRDefault="007F37BC" w:rsidP="006727BB">
            <w:pPr>
              <w:jc w:val="center"/>
              <w:rPr>
                <w:rFonts w:ascii="Calibri" w:hAnsi="Calibri" w:cs="Calibri"/>
              </w:rPr>
            </w:pPr>
            <w:r w:rsidRPr="006727BB">
              <w:rPr>
                <w:rFonts w:ascii="Calibri" w:hAnsi="Calibri" w:cs="Calibri"/>
              </w:rPr>
              <w:t>30 Litre Sharpsafe</w:t>
            </w:r>
          </w:p>
          <w:p w14:paraId="57DB879B" w14:textId="77777777" w:rsidR="007F37BC" w:rsidRPr="006727BB" w:rsidRDefault="007F37BC" w:rsidP="006727BB">
            <w:pPr>
              <w:jc w:val="center"/>
              <w:rPr>
                <w:rFonts w:ascii="Calibri" w:hAnsi="Calibri" w:cs="Calibri"/>
              </w:rPr>
            </w:pPr>
          </w:p>
        </w:tc>
        <w:tc>
          <w:tcPr>
            <w:tcW w:w="2242" w:type="dxa"/>
            <w:shd w:val="clear" w:color="auto" w:fill="auto"/>
          </w:tcPr>
          <w:p w14:paraId="1BEE3302"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51072" behindDoc="0" locked="0" layoutInCell="1" allowOverlap="1" wp14:anchorId="721AD4FD" wp14:editId="0A69F097">
                  <wp:simplePos x="0" y="0"/>
                  <wp:positionH relativeFrom="column">
                    <wp:posOffset>-36830</wp:posOffset>
                  </wp:positionH>
                  <wp:positionV relativeFrom="paragraph">
                    <wp:posOffset>19050</wp:posOffset>
                  </wp:positionV>
                  <wp:extent cx="259080" cy="238125"/>
                  <wp:effectExtent l="0" t="0" r="0"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FSL2010A1 - £56.71</w:t>
            </w:r>
          </w:p>
        </w:tc>
        <w:tc>
          <w:tcPr>
            <w:tcW w:w="1865" w:type="dxa"/>
            <w:shd w:val="clear" w:color="auto" w:fill="auto"/>
          </w:tcPr>
          <w:p w14:paraId="1C278435" w14:textId="77777777" w:rsidR="007F37BC" w:rsidRPr="006727BB" w:rsidRDefault="007F37BC" w:rsidP="006727BB">
            <w:pPr>
              <w:jc w:val="center"/>
              <w:rPr>
                <w:rFonts w:ascii="Calibri" w:hAnsi="Calibri" w:cs="Calibri"/>
                <w:color w:val="000000"/>
              </w:rPr>
            </w:pPr>
          </w:p>
        </w:tc>
        <w:tc>
          <w:tcPr>
            <w:tcW w:w="2526" w:type="dxa"/>
            <w:shd w:val="clear" w:color="auto" w:fill="auto"/>
          </w:tcPr>
          <w:p w14:paraId="3307ACBD" w14:textId="77777777" w:rsidR="007F37BC" w:rsidRPr="006727BB" w:rsidRDefault="007F37BC" w:rsidP="006727BB">
            <w:pPr>
              <w:jc w:val="center"/>
              <w:rPr>
                <w:rFonts w:ascii="Calibri" w:hAnsi="Calibri" w:cs="Calibri"/>
                <w:sz w:val="20"/>
                <w:szCs w:val="20"/>
              </w:rPr>
            </w:pPr>
          </w:p>
        </w:tc>
      </w:tr>
      <w:tr w:rsidR="007F37BC" w:rsidRPr="006727BB" w14:paraId="7B8AC436" w14:textId="77777777" w:rsidTr="006727BB">
        <w:trPr>
          <w:trHeight w:val="520"/>
        </w:trPr>
        <w:tc>
          <w:tcPr>
            <w:tcW w:w="4141" w:type="dxa"/>
            <w:shd w:val="clear" w:color="auto" w:fill="auto"/>
          </w:tcPr>
          <w:p w14:paraId="2082F782"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60 Litre Sharpsafe</w:t>
            </w:r>
          </w:p>
          <w:p w14:paraId="5B5DF564" w14:textId="77777777" w:rsidR="007F37BC" w:rsidRPr="006727BB" w:rsidRDefault="007F37BC" w:rsidP="006727BB">
            <w:pPr>
              <w:jc w:val="center"/>
              <w:rPr>
                <w:rFonts w:ascii="Calibri" w:hAnsi="Calibri" w:cs="Calibri"/>
                <w:color w:val="000000"/>
              </w:rPr>
            </w:pPr>
          </w:p>
        </w:tc>
        <w:tc>
          <w:tcPr>
            <w:tcW w:w="2242" w:type="dxa"/>
            <w:shd w:val="clear" w:color="auto" w:fill="auto"/>
          </w:tcPr>
          <w:p w14:paraId="3E9BDBE3"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53120" behindDoc="0" locked="0" layoutInCell="1" allowOverlap="1" wp14:anchorId="1D3F7BF1" wp14:editId="27829109">
                  <wp:simplePos x="0" y="0"/>
                  <wp:positionH relativeFrom="column">
                    <wp:posOffset>-25400</wp:posOffset>
                  </wp:positionH>
                  <wp:positionV relativeFrom="paragraph">
                    <wp:posOffset>22225</wp:posOffset>
                  </wp:positionV>
                  <wp:extent cx="211455" cy="287020"/>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1455"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7BC" w:rsidRPr="006727BB">
              <w:rPr>
                <w:rFonts w:ascii="Calibri" w:hAnsi="Calibri" w:cs="Calibri"/>
              </w:rPr>
              <w:t>41860000IC - £6.29</w:t>
            </w:r>
          </w:p>
        </w:tc>
        <w:tc>
          <w:tcPr>
            <w:tcW w:w="1865" w:type="dxa"/>
            <w:shd w:val="clear" w:color="auto" w:fill="auto"/>
          </w:tcPr>
          <w:p w14:paraId="7C4F7624" w14:textId="77777777" w:rsidR="007F37BC" w:rsidRPr="006727BB" w:rsidRDefault="007F37BC" w:rsidP="006727BB">
            <w:pPr>
              <w:jc w:val="center"/>
              <w:rPr>
                <w:rFonts w:ascii="Calibri" w:hAnsi="Calibri" w:cs="Calibri"/>
                <w:color w:val="000000"/>
              </w:rPr>
            </w:pPr>
            <w:r w:rsidRPr="006727BB">
              <w:rPr>
                <w:rFonts w:ascii="Calibri" w:hAnsi="Calibri" w:cs="Calibri"/>
                <w:color w:val="000000"/>
              </w:rPr>
              <w:t>1</w:t>
            </w:r>
          </w:p>
        </w:tc>
        <w:tc>
          <w:tcPr>
            <w:tcW w:w="2526" w:type="dxa"/>
            <w:shd w:val="clear" w:color="auto" w:fill="auto"/>
          </w:tcPr>
          <w:p w14:paraId="0F744BC0" w14:textId="77777777" w:rsidR="007F37BC" w:rsidRPr="006727BB" w:rsidRDefault="007F37BC" w:rsidP="006727BB">
            <w:pPr>
              <w:jc w:val="center"/>
              <w:rPr>
                <w:rFonts w:ascii="Calibri" w:hAnsi="Calibri" w:cs="Calibri"/>
                <w:sz w:val="20"/>
                <w:szCs w:val="20"/>
              </w:rPr>
            </w:pPr>
          </w:p>
        </w:tc>
      </w:tr>
      <w:tr w:rsidR="007F37BC" w:rsidRPr="006727BB" w14:paraId="54018C23" w14:textId="77777777" w:rsidTr="006727BB">
        <w:trPr>
          <w:trHeight w:val="490"/>
        </w:trPr>
        <w:tc>
          <w:tcPr>
            <w:tcW w:w="4141" w:type="dxa"/>
            <w:shd w:val="clear" w:color="auto" w:fill="auto"/>
          </w:tcPr>
          <w:p w14:paraId="1596460E" w14:textId="77777777" w:rsidR="007F37BC" w:rsidRPr="006727BB" w:rsidRDefault="007F37BC" w:rsidP="006727BB">
            <w:pPr>
              <w:jc w:val="center"/>
              <w:rPr>
                <w:rFonts w:ascii="Calibri" w:hAnsi="Calibri" w:cs="Calibri"/>
              </w:rPr>
            </w:pPr>
            <w:r w:rsidRPr="006727BB">
              <w:rPr>
                <w:rFonts w:ascii="Calibri" w:hAnsi="Calibri" w:cs="Calibri"/>
              </w:rPr>
              <w:t>Foil (Packs of 50)</w:t>
            </w:r>
          </w:p>
        </w:tc>
        <w:tc>
          <w:tcPr>
            <w:tcW w:w="2242" w:type="dxa"/>
            <w:shd w:val="clear" w:color="auto" w:fill="auto"/>
          </w:tcPr>
          <w:p w14:paraId="410A3312" w14:textId="77777777" w:rsidR="007F37BC" w:rsidRPr="006727BB" w:rsidRDefault="00DE513F" w:rsidP="006727BB">
            <w:pPr>
              <w:jc w:val="center"/>
              <w:rPr>
                <w:rFonts w:ascii="Calibri" w:hAnsi="Calibri" w:cs="Calibri"/>
              </w:rPr>
            </w:pPr>
            <w:r w:rsidRPr="006727BB">
              <w:rPr>
                <w:rFonts w:ascii="Calibri" w:hAnsi="Calibri" w:cs="Calibri"/>
                <w:noProof/>
              </w:rPr>
              <w:drawing>
                <wp:anchor distT="0" distB="0" distL="114300" distR="114300" simplePos="0" relativeHeight="251672576" behindDoc="0" locked="0" layoutInCell="1" allowOverlap="1" wp14:anchorId="5702E0DB" wp14:editId="2479228D">
                  <wp:simplePos x="0" y="0"/>
                  <wp:positionH relativeFrom="column">
                    <wp:posOffset>-20955</wp:posOffset>
                  </wp:positionH>
                  <wp:positionV relativeFrom="paragraph">
                    <wp:posOffset>-635</wp:posOffset>
                  </wp:positionV>
                  <wp:extent cx="252095" cy="268605"/>
                  <wp:effectExtent l="0" t="0" r="0" b="0"/>
                  <wp:wrapNone/>
                  <wp:docPr id="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209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7BC" w:rsidRPr="006727BB">
              <w:rPr>
                <w:rFonts w:ascii="Calibri" w:hAnsi="Calibri" w:cs="Calibri"/>
              </w:rPr>
              <w:t>019011 - £1.90</w:t>
            </w:r>
          </w:p>
        </w:tc>
        <w:tc>
          <w:tcPr>
            <w:tcW w:w="1865" w:type="dxa"/>
            <w:shd w:val="clear" w:color="auto" w:fill="auto"/>
          </w:tcPr>
          <w:p w14:paraId="3F5604EB" w14:textId="77777777" w:rsidR="007F37BC" w:rsidRPr="006727BB" w:rsidRDefault="007F37BC" w:rsidP="006727BB">
            <w:pPr>
              <w:jc w:val="center"/>
              <w:rPr>
                <w:rFonts w:ascii="Calibri" w:hAnsi="Calibri" w:cs="Calibri"/>
              </w:rPr>
            </w:pPr>
            <w:r w:rsidRPr="006727BB">
              <w:rPr>
                <w:rFonts w:ascii="Calibri" w:hAnsi="Calibri" w:cs="Calibri"/>
              </w:rPr>
              <w:t>1</w:t>
            </w:r>
          </w:p>
        </w:tc>
        <w:tc>
          <w:tcPr>
            <w:tcW w:w="2526" w:type="dxa"/>
            <w:shd w:val="clear" w:color="auto" w:fill="auto"/>
          </w:tcPr>
          <w:p w14:paraId="62077ADE" w14:textId="77777777" w:rsidR="007F37BC" w:rsidRPr="006727BB" w:rsidRDefault="007F37BC" w:rsidP="006727BB">
            <w:pPr>
              <w:jc w:val="center"/>
              <w:rPr>
                <w:rFonts w:ascii="Calibri" w:hAnsi="Calibri" w:cs="Calibri"/>
                <w:sz w:val="20"/>
                <w:szCs w:val="20"/>
              </w:rPr>
            </w:pPr>
          </w:p>
        </w:tc>
      </w:tr>
      <w:tr w:rsidR="007F37BC" w:rsidRPr="006727BB" w14:paraId="24DD3B49" w14:textId="77777777" w:rsidTr="006727BB">
        <w:trPr>
          <w:trHeight w:val="520"/>
        </w:trPr>
        <w:tc>
          <w:tcPr>
            <w:tcW w:w="4141" w:type="dxa"/>
            <w:shd w:val="clear" w:color="auto" w:fill="auto"/>
          </w:tcPr>
          <w:p w14:paraId="5A69ED5C" w14:textId="77777777" w:rsidR="007F37BC" w:rsidRPr="006727BB" w:rsidRDefault="007F37BC" w:rsidP="006727BB">
            <w:pPr>
              <w:jc w:val="center"/>
              <w:rPr>
                <w:rFonts w:ascii="Calibri" w:hAnsi="Calibri" w:cs="Calibri"/>
                <w:b/>
                <w:sz w:val="20"/>
                <w:szCs w:val="20"/>
              </w:rPr>
            </w:pPr>
            <w:r w:rsidRPr="006727BB">
              <w:rPr>
                <w:rFonts w:ascii="Calibri" w:hAnsi="Calibri" w:cs="Calibri"/>
                <w:b/>
                <w:color w:val="FF0000"/>
                <w:sz w:val="20"/>
                <w:szCs w:val="20"/>
              </w:rPr>
              <w:t>WASTE COLLECTION NX ONLY</w:t>
            </w:r>
          </w:p>
        </w:tc>
        <w:tc>
          <w:tcPr>
            <w:tcW w:w="2242" w:type="dxa"/>
            <w:shd w:val="clear" w:color="auto" w:fill="auto"/>
          </w:tcPr>
          <w:p w14:paraId="2CC3C9AD" w14:textId="77777777" w:rsidR="007F37BC" w:rsidRPr="006727BB" w:rsidRDefault="007F37BC" w:rsidP="006727BB">
            <w:pPr>
              <w:jc w:val="center"/>
              <w:rPr>
                <w:rFonts w:ascii="Calibri" w:hAnsi="Calibri" w:cs="Calibri"/>
              </w:rPr>
            </w:pPr>
            <w:r w:rsidRPr="006727BB">
              <w:rPr>
                <w:rFonts w:ascii="Calibri" w:hAnsi="Calibri" w:cs="Calibri"/>
              </w:rPr>
              <w:t>YES/NO</w:t>
            </w:r>
          </w:p>
        </w:tc>
        <w:tc>
          <w:tcPr>
            <w:tcW w:w="1865" w:type="dxa"/>
            <w:shd w:val="clear" w:color="auto" w:fill="auto"/>
          </w:tcPr>
          <w:p w14:paraId="6E1CB0DC" w14:textId="77777777" w:rsidR="007F37BC" w:rsidRPr="006727BB" w:rsidRDefault="007F37BC" w:rsidP="006727BB">
            <w:pPr>
              <w:rPr>
                <w:rFonts w:ascii="Calibri" w:hAnsi="Calibri" w:cs="Calibri"/>
              </w:rPr>
            </w:pPr>
            <w:r w:rsidRPr="006727BB">
              <w:rPr>
                <w:rFonts w:ascii="Calibri" w:hAnsi="Calibri" w:cs="Calibri"/>
              </w:rPr>
              <w:t>Size of bin (in Litres)</w:t>
            </w:r>
          </w:p>
          <w:p w14:paraId="5DB9DEE8" w14:textId="77777777" w:rsidR="007F37BC" w:rsidRPr="006727BB" w:rsidRDefault="007F37BC" w:rsidP="006727BB">
            <w:pPr>
              <w:jc w:val="center"/>
              <w:rPr>
                <w:rFonts w:ascii="Calibri" w:hAnsi="Calibri" w:cs="Calibri"/>
              </w:rPr>
            </w:pPr>
          </w:p>
        </w:tc>
        <w:tc>
          <w:tcPr>
            <w:tcW w:w="2526" w:type="dxa"/>
            <w:shd w:val="clear" w:color="auto" w:fill="auto"/>
          </w:tcPr>
          <w:p w14:paraId="3EA95534" w14:textId="77777777" w:rsidR="007F37BC" w:rsidRPr="006727BB" w:rsidRDefault="007F37BC" w:rsidP="006727BB">
            <w:pPr>
              <w:jc w:val="center"/>
              <w:rPr>
                <w:rFonts w:ascii="Calibri" w:hAnsi="Calibri" w:cs="Calibri"/>
                <w:sz w:val="20"/>
                <w:szCs w:val="20"/>
              </w:rPr>
            </w:pPr>
          </w:p>
          <w:p w14:paraId="01368D74" w14:textId="77777777" w:rsidR="007F37BC" w:rsidRPr="006727BB" w:rsidRDefault="007F37BC" w:rsidP="006727BB">
            <w:pPr>
              <w:jc w:val="center"/>
              <w:rPr>
                <w:rFonts w:ascii="Calibri" w:hAnsi="Calibri" w:cs="Calibri"/>
                <w:sz w:val="20"/>
                <w:szCs w:val="20"/>
              </w:rPr>
            </w:pPr>
          </w:p>
        </w:tc>
      </w:tr>
    </w:tbl>
    <w:p w14:paraId="56383670" w14:textId="77777777" w:rsidR="007F37BC" w:rsidRDefault="007F37BC" w:rsidP="007F37BC">
      <w:pPr>
        <w:rPr>
          <w:rFonts w:ascii="Calibri" w:hAnsi="Calibri" w:cs="Calibri"/>
          <w:sz w:val="20"/>
          <w:szCs w:val="20"/>
        </w:rPr>
      </w:pPr>
    </w:p>
    <w:p w14:paraId="0BB3A37D" w14:textId="1F6D2678" w:rsidR="00C544BA" w:rsidRDefault="00C544BA" w:rsidP="007F37BC">
      <w:pPr>
        <w:rPr>
          <w:rFonts w:ascii="Calibri" w:hAnsi="Calibri" w:cs="Calibri"/>
          <w:sz w:val="20"/>
          <w:szCs w:val="20"/>
        </w:rPr>
      </w:pPr>
      <w:r w:rsidRPr="00C544BA">
        <w:rPr>
          <w:rFonts w:ascii="Calibri" w:hAnsi="Calibri" w:cs="Calibri"/>
          <w:b/>
          <w:sz w:val="20"/>
          <w:szCs w:val="20"/>
        </w:rPr>
        <w:t>Appendix 5:</w:t>
      </w:r>
      <w:r w:rsidRPr="00C544BA">
        <w:rPr>
          <w:rFonts w:ascii="Calibri" w:hAnsi="Calibri" w:cs="Calibri"/>
          <w:b/>
          <w:bCs/>
          <w:sz w:val="20"/>
          <w:szCs w:val="20"/>
        </w:rPr>
        <w:t xml:space="preserve"> Flowchart of NSP provision</w:t>
      </w:r>
    </w:p>
    <w:p w14:paraId="0593B912" w14:textId="77777777" w:rsidR="00C544BA" w:rsidRDefault="00DE513F" w:rsidP="007F37BC">
      <w:pPr>
        <w:rPr>
          <w:rFonts w:ascii="Calibri" w:hAnsi="Calibri" w:cs="Calibri"/>
          <w:sz w:val="20"/>
          <w:szCs w:val="20"/>
        </w:rPr>
      </w:pPr>
      <w:r w:rsidRPr="00827303">
        <w:rPr>
          <w:noProof/>
        </w:rPr>
        <w:drawing>
          <wp:inline distT="0" distB="0" distL="0" distR="0" wp14:anchorId="562F51C4" wp14:editId="5672DE61">
            <wp:extent cx="5311471" cy="7863564"/>
            <wp:effectExtent l="0" t="0" r="3810" b="23495"/>
            <wp:docPr id="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0F2FA608" w14:textId="77777777" w:rsidR="00C544BA" w:rsidRDefault="00C544BA" w:rsidP="007F37BC">
      <w:pPr>
        <w:rPr>
          <w:rFonts w:ascii="Calibri" w:hAnsi="Calibri" w:cs="Calibri"/>
          <w:sz w:val="20"/>
          <w:szCs w:val="20"/>
        </w:rPr>
      </w:pPr>
    </w:p>
    <w:p w14:paraId="3201471E" w14:textId="77777777" w:rsidR="00C544BA" w:rsidRPr="006727BB" w:rsidRDefault="00C544BA" w:rsidP="007F37BC">
      <w:pPr>
        <w:rPr>
          <w:rFonts w:ascii="Calibri" w:hAnsi="Calibri" w:cs="Calibri"/>
          <w:sz w:val="20"/>
          <w:szCs w:val="20"/>
        </w:rPr>
      </w:pPr>
    </w:p>
    <w:p w14:paraId="761204F0" w14:textId="77777777" w:rsidR="00DE513F" w:rsidRDefault="00DE513F" w:rsidP="00615358">
      <w:pPr>
        <w:spacing w:line="360" w:lineRule="auto"/>
        <w:rPr>
          <w:rFonts w:ascii="Calibri" w:hAnsi="Calibri" w:cs="Calibri"/>
          <w:b/>
          <w:bCs/>
          <w:sz w:val="20"/>
          <w:szCs w:val="20"/>
        </w:rPr>
      </w:pPr>
    </w:p>
    <w:p w14:paraId="2C54707D" w14:textId="77777777" w:rsidR="00DE513F" w:rsidRDefault="00DE513F" w:rsidP="00615358">
      <w:pPr>
        <w:spacing w:line="360" w:lineRule="auto"/>
        <w:rPr>
          <w:rFonts w:ascii="Calibri" w:hAnsi="Calibri" w:cs="Calibri"/>
          <w:b/>
          <w:bCs/>
          <w:sz w:val="20"/>
          <w:szCs w:val="20"/>
        </w:rPr>
      </w:pPr>
    </w:p>
    <w:p w14:paraId="3E6C2448" w14:textId="77777777" w:rsidR="00AC5F17" w:rsidRDefault="00C544BA" w:rsidP="00615358">
      <w:pPr>
        <w:spacing w:line="360" w:lineRule="auto"/>
        <w:rPr>
          <w:rFonts w:ascii="Calibri" w:hAnsi="Calibri" w:cs="Calibri"/>
          <w:b/>
          <w:bCs/>
          <w:sz w:val="20"/>
          <w:szCs w:val="20"/>
        </w:rPr>
      </w:pPr>
      <w:r>
        <w:rPr>
          <w:rFonts w:ascii="Calibri" w:hAnsi="Calibri" w:cs="Calibri"/>
          <w:b/>
          <w:bCs/>
          <w:sz w:val="20"/>
          <w:szCs w:val="20"/>
        </w:rPr>
        <w:t>Appendix 6</w:t>
      </w:r>
      <w:r w:rsidR="007F37BC">
        <w:rPr>
          <w:rFonts w:ascii="Calibri" w:hAnsi="Calibri" w:cs="Calibri"/>
          <w:b/>
          <w:bCs/>
          <w:sz w:val="20"/>
          <w:szCs w:val="20"/>
        </w:rPr>
        <w:t xml:space="preserve">: Sample Client Order Selection Form </w:t>
      </w:r>
    </w:p>
    <w:p w14:paraId="55B8B2D3" w14:textId="77777777" w:rsidR="00637242" w:rsidRDefault="00637242" w:rsidP="00615358">
      <w:pPr>
        <w:spacing w:line="360" w:lineRule="auto"/>
        <w:rPr>
          <w:rFonts w:ascii="Calibri" w:hAnsi="Calibri" w:cs="Calibri"/>
          <w:b/>
          <w:bCs/>
          <w:sz w:val="20"/>
          <w:szCs w:val="20"/>
        </w:rPr>
      </w:pPr>
    </w:p>
    <w:bookmarkStart w:id="30" w:name="_MON_1738585207"/>
    <w:bookmarkEnd w:id="30"/>
    <w:p w14:paraId="29B12C3C" w14:textId="77777777" w:rsidR="00637242" w:rsidRDefault="00637242" w:rsidP="00615358">
      <w:pPr>
        <w:spacing w:line="360" w:lineRule="auto"/>
        <w:rPr>
          <w:rFonts w:ascii="Calibri" w:hAnsi="Calibri" w:cs="Calibri"/>
          <w:b/>
          <w:bCs/>
          <w:sz w:val="20"/>
          <w:szCs w:val="20"/>
        </w:rPr>
      </w:pPr>
      <w:r>
        <w:rPr>
          <w:rFonts w:ascii="Calibri" w:hAnsi="Calibri" w:cs="Calibri"/>
          <w:b/>
          <w:bCs/>
          <w:sz w:val="20"/>
          <w:szCs w:val="20"/>
        </w:rPr>
        <w:object w:dxaOrig="1536" w:dyaOrig="992" w14:anchorId="45A0F33F">
          <v:shape id="_x0000_i1030" type="#_x0000_t75" style="width:77.25pt;height:49.5pt" o:ole="">
            <v:imagedata r:id="rId75" o:title=""/>
          </v:shape>
          <o:OLEObject Type="Embed" ProgID="Word.Document.12" ShapeID="_x0000_i1030" DrawAspect="Icon" ObjectID="_1747740210" r:id="rId76">
            <o:FieldCodes>\s</o:FieldCodes>
          </o:OLEObject>
        </w:object>
      </w:r>
      <w:bookmarkStart w:id="31" w:name="_MON_1738585266"/>
      <w:bookmarkEnd w:id="31"/>
      <w:r>
        <w:rPr>
          <w:rFonts w:ascii="Calibri" w:hAnsi="Calibri" w:cs="Calibri"/>
          <w:b/>
          <w:bCs/>
          <w:sz w:val="20"/>
          <w:szCs w:val="20"/>
        </w:rPr>
        <w:object w:dxaOrig="1536" w:dyaOrig="992" w14:anchorId="4AA09C11">
          <v:shape id="_x0000_i1031" type="#_x0000_t75" style="width:77.25pt;height:49.5pt" o:ole="">
            <v:imagedata r:id="rId77" o:title=""/>
          </v:shape>
          <o:OLEObject Type="Embed" ProgID="Word.Document.12" ShapeID="_x0000_i1031" DrawAspect="Icon" ObjectID="_1747740211" r:id="rId78">
            <o:FieldCodes>\s</o:FieldCodes>
          </o:OLEObject>
        </w:object>
      </w:r>
    </w:p>
    <w:p w14:paraId="0CFABCA3" w14:textId="77777777" w:rsidR="00637242" w:rsidRDefault="00637242" w:rsidP="00615358">
      <w:pPr>
        <w:spacing w:line="360" w:lineRule="auto"/>
        <w:rPr>
          <w:rFonts w:ascii="Calibri" w:hAnsi="Calibri" w:cs="Calibri"/>
          <w:b/>
          <w:bCs/>
          <w:sz w:val="20"/>
          <w:szCs w:val="20"/>
        </w:rPr>
      </w:pPr>
    </w:p>
    <w:p w14:paraId="0A236D98" w14:textId="77777777" w:rsidR="00D87788" w:rsidRDefault="00D87788" w:rsidP="00615358">
      <w:pPr>
        <w:spacing w:line="360" w:lineRule="auto"/>
        <w:rPr>
          <w:rFonts w:ascii="Calibri" w:hAnsi="Calibri" w:cs="Calibri"/>
          <w:b/>
          <w:bCs/>
          <w:sz w:val="20"/>
          <w:szCs w:val="20"/>
        </w:rPr>
      </w:pPr>
    </w:p>
    <w:p w14:paraId="0C30126D" w14:textId="77777777" w:rsidR="00D87788" w:rsidRDefault="00C544BA" w:rsidP="00615358">
      <w:pPr>
        <w:spacing w:line="360" w:lineRule="auto"/>
        <w:rPr>
          <w:rFonts w:ascii="Calibri" w:hAnsi="Calibri" w:cs="Calibri"/>
          <w:b/>
          <w:bCs/>
          <w:sz w:val="20"/>
          <w:szCs w:val="20"/>
        </w:rPr>
      </w:pPr>
      <w:r>
        <w:rPr>
          <w:rFonts w:ascii="Calibri" w:hAnsi="Calibri" w:cs="Calibri"/>
          <w:b/>
          <w:bCs/>
          <w:sz w:val="20"/>
          <w:szCs w:val="20"/>
        </w:rPr>
        <w:t>Appendix 7</w:t>
      </w:r>
      <w:r w:rsidR="00D87788">
        <w:rPr>
          <w:rFonts w:ascii="Calibri" w:hAnsi="Calibri" w:cs="Calibri"/>
          <w:b/>
          <w:bCs/>
          <w:sz w:val="20"/>
          <w:szCs w:val="20"/>
        </w:rPr>
        <w:t xml:space="preserve">: </w:t>
      </w:r>
      <w:r w:rsidR="00E55F70">
        <w:rPr>
          <w:rFonts w:ascii="Calibri" w:hAnsi="Calibri" w:cs="Calibri"/>
          <w:b/>
          <w:bCs/>
          <w:sz w:val="20"/>
          <w:szCs w:val="20"/>
        </w:rPr>
        <w:t xml:space="preserve">Audit Tool for Needle Syringe Programmes </w:t>
      </w:r>
    </w:p>
    <w:p w14:paraId="2B3F8789" w14:textId="77777777" w:rsidR="00DA37EB" w:rsidRDefault="00E55F70" w:rsidP="00615358">
      <w:pPr>
        <w:spacing w:line="360" w:lineRule="auto"/>
        <w:rPr>
          <w:rFonts w:ascii="Calibri" w:hAnsi="Calibri" w:cs="Calibri"/>
          <w:b/>
          <w:bCs/>
          <w:sz w:val="20"/>
          <w:szCs w:val="20"/>
        </w:rPr>
      </w:pPr>
      <w:r>
        <w:rPr>
          <w:rFonts w:ascii="Calibri" w:hAnsi="Calibri" w:cs="Calibri"/>
          <w:b/>
          <w:bCs/>
          <w:sz w:val="20"/>
          <w:szCs w:val="20"/>
        </w:rPr>
        <w:object w:dxaOrig="1536" w:dyaOrig="992" w14:anchorId="0E900C66">
          <v:shape id="_x0000_i1032" type="#_x0000_t75" style="width:77.25pt;height:49.5pt" o:ole="">
            <v:imagedata r:id="rId79" o:title=""/>
          </v:shape>
          <o:OLEObject Type="Embed" ProgID="AcroExch.Document.DC" ShapeID="_x0000_i1032" DrawAspect="Icon" ObjectID="_1747740212" r:id="rId80"/>
        </w:object>
      </w:r>
    </w:p>
    <w:p w14:paraId="3F3F657E" w14:textId="77777777" w:rsidR="00D87788" w:rsidRDefault="00D87788" w:rsidP="00615358">
      <w:pPr>
        <w:spacing w:line="360" w:lineRule="auto"/>
        <w:rPr>
          <w:rFonts w:ascii="Calibri" w:hAnsi="Calibri" w:cs="Calibri"/>
          <w:b/>
          <w:bCs/>
          <w:sz w:val="20"/>
          <w:szCs w:val="20"/>
        </w:rPr>
      </w:pPr>
    </w:p>
    <w:p w14:paraId="7E255AA0" w14:textId="77777777" w:rsidR="00DA37EB" w:rsidRDefault="00F056A7" w:rsidP="00615358">
      <w:pPr>
        <w:spacing w:line="360" w:lineRule="auto"/>
        <w:rPr>
          <w:rFonts w:ascii="Calibri" w:hAnsi="Calibri" w:cs="Calibri"/>
          <w:b/>
          <w:bCs/>
          <w:sz w:val="20"/>
          <w:szCs w:val="20"/>
        </w:rPr>
      </w:pPr>
      <w:r>
        <w:rPr>
          <w:rFonts w:ascii="Calibri" w:hAnsi="Calibri" w:cs="Calibri"/>
          <w:b/>
          <w:bCs/>
          <w:sz w:val="20"/>
          <w:szCs w:val="20"/>
        </w:rPr>
        <w:br w:type="page"/>
      </w:r>
      <w:r w:rsidR="00836545">
        <w:rPr>
          <w:rFonts w:ascii="Calibri" w:hAnsi="Calibri" w:cs="Calibri"/>
          <w:b/>
          <w:bCs/>
          <w:sz w:val="20"/>
          <w:szCs w:val="20"/>
        </w:rPr>
        <w:lastRenderedPageBreak/>
        <w:t xml:space="preserve">Appendix </w:t>
      </w:r>
      <w:r w:rsidR="00C544BA">
        <w:rPr>
          <w:rFonts w:ascii="Calibri" w:hAnsi="Calibri" w:cs="Calibri"/>
          <w:b/>
          <w:bCs/>
          <w:sz w:val="20"/>
          <w:szCs w:val="20"/>
        </w:rPr>
        <w:t>8</w:t>
      </w:r>
      <w:r>
        <w:rPr>
          <w:rFonts w:ascii="Calibri" w:hAnsi="Calibri" w:cs="Calibri"/>
          <w:b/>
          <w:bCs/>
          <w:sz w:val="20"/>
          <w:szCs w:val="20"/>
        </w:rPr>
        <w:t>:</w:t>
      </w:r>
      <w:r w:rsidR="00836545">
        <w:rPr>
          <w:rFonts w:ascii="Calibri" w:hAnsi="Calibri" w:cs="Calibri"/>
          <w:b/>
          <w:bCs/>
          <w:sz w:val="20"/>
          <w:szCs w:val="20"/>
        </w:rPr>
        <w:t xml:space="preserve"> </w:t>
      </w:r>
      <w:r>
        <w:rPr>
          <w:rFonts w:ascii="Calibri" w:hAnsi="Calibri" w:cs="Calibri"/>
          <w:b/>
          <w:bCs/>
          <w:sz w:val="20"/>
          <w:szCs w:val="20"/>
        </w:rPr>
        <w:t xml:space="preserve">Printable Leaflet </w:t>
      </w:r>
    </w:p>
    <w:bookmarkStart w:id="32" w:name="_MON_1739707131"/>
    <w:bookmarkEnd w:id="32"/>
    <w:p w14:paraId="7A12B3BE" w14:textId="77777777" w:rsidR="00F056A7" w:rsidRDefault="00E55F70" w:rsidP="00615358">
      <w:pPr>
        <w:spacing w:line="360" w:lineRule="auto"/>
        <w:rPr>
          <w:rFonts w:ascii="Calibri" w:hAnsi="Calibri" w:cs="Calibri"/>
          <w:b/>
          <w:bCs/>
          <w:sz w:val="20"/>
          <w:szCs w:val="20"/>
        </w:rPr>
      </w:pPr>
      <w:r>
        <w:rPr>
          <w:rFonts w:ascii="Calibri" w:hAnsi="Calibri" w:cs="Calibri"/>
          <w:b/>
          <w:bCs/>
          <w:sz w:val="20"/>
          <w:szCs w:val="20"/>
        </w:rPr>
        <w:object w:dxaOrig="8306" w:dyaOrig="8947" w14:anchorId="47385ED3">
          <v:shape id="_x0000_i1033" type="#_x0000_t75" style="width:415.5pt;height:447.75pt" o:ole="">
            <v:imagedata r:id="rId81" o:title=""/>
          </v:shape>
          <o:OLEObject Type="Embed" ProgID="Word.Document.8" ShapeID="_x0000_i1033" DrawAspect="Content" ObjectID="_1747740213" r:id="rId82">
            <o:FieldCodes>\s</o:FieldCodes>
          </o:OLEObject>
        </w:object>
      </w:r>
    </w:p>
    <w:p w14:paraId="3A867789" w14:textId="77777777" w:rsidR="00836545" w:rsidRDefault="00E55F70" w:rsidP="00615358">
      <w:pPr>
        <w:spacing w:line="360" w:lineRule="auto"/>
        <w:rPr>
          <w:rFonts w:ascii="Calibri" w:hAnsi="Calibri" w:cs="Calibri"/>
          <w:b/>
          <w:bCs/>
          <w:sz w:val="20"/>
          <w:szCs w:val="20"/>
        </w:rPr>
      </w:pPr>
      <w:r>
        <w:rPr>
          <w:rFonts w:ascii="Calibri" w:hAnsi="Calibri" w:cs="Calibri"/>
          <w:b/>
          <w:bCs/>
          <w:sz w:val="20"/>
          <w:szCs w:val="20"/>
        </w:rPr>
        <w:br w:type="page"/>
      </w:r>
      <w:r w:rsidR="00C544BA">
        <w:rPr>
          <w:rFonts w:ascii="Calibri" w:hAnsi="Calibri" w:cs="Calibri"/>
          <w:b/>
          <w:bCs/>
          <w:sz w:val="20"/>
          <w:szCs w:val="20"/>
        </w:rPr>
        <w:lastRenderedPageBreak/>
        <w:t>Appendix 9</w:t>
      </w:r>
      <w:r>
        <w:rPr>
          <w:rFonts w:ascii="Calibri" w:hAnsi="Calibri" w:cs="Calibri"/>
          <w:b/>
          <w:bCs/>
          <w:sz w:val="20"/>
          <w:szCs w:val="20"/>
        </w:rPr>
        <w:t xml:space="preserve">: Leaflet order Form </w:t>
      </w:r>
    </w:p>
    <w:p w14:paraId="53A491D1" w14:textId="77777777" w:rsidR="00E55F70" w:rsidRDefault="00000000" w:rsidP="00615358">
      <w:pPr>
        <w:spacing w:line="360" w:lineRule="auto"/>
        <w:rPr>
          <w:rFonts w:ascii="Calibri" w:hAnsi="Calibri" w:cs="Calibri"/>
          <w:b/>
          <w:bCs/>
          <w:sz w:val="20"/>
          <w:szCs w:val="20"/>
        </w:rPr>
      </w:pPr>
      <w:r>
        <w:rPr>
          <w:rFonts w:ascii="Calibri" w:hAnsi="Calibri" w:cs="Calibri"/>
          <w:b/>
          <w:bCs/>
          <w:noProof/>
          <w:sz w:val="20"/>
          <w:szCs w:val="20"/>
        </w:rPr>
        <w:object w:dxaOrig="1440" w:dyaOrig="1440" w14:anchorId="589AA037">
          <v:shape id="_x0000_s2091" type="#_x0000_t75" style="position:absolute;margin-left:-54pt;margin-top:15pt;width:522.7pt;height:580.15pt;z-index:251678720">
            <v:imagedata r:id="rId83" o:title=""/>
          </v:shape>
          <o:OLEObject Type="Embed" ProgID="Word.Document.12" ShapeID="_x0000_s2091" DrawAspect="Content" ObjectID="_1747740214" r:id="rId84">
            <o:FieldCodes>\s</o:FieldCodes>
          </o:OLEObject>
        </w:object>
      </w:r>
    </w:p>
    <w:p w14:paraId="6B7AF0F7" w14:textId="77777777" w:rsidR="00E55F70" w:rsidRDefault="00E55F70" w:rsidP="00615358">
      <w:pPr>
        <w:spacing w:line="360" w:lineRule="auto"/>
        <w:rPr>
          <w:rFonts w:ascii="Calibri" w:hAnsi="Calibri" w:cs="Calibri"/>
          <w:b/>
          <w:bCs/>
          <w:sz w:val="20"/>
          <w:szCs w:val="20"/>
        </w:rPr>
      </w:pPr>
    </w:p>
    <w:p w14:paraId="667B1F1A" w14:textId="77777777" w:rsidR="00703CEA" w:rsidRDefault="00703CEA" w:rsidP="00615358">
      <w:pPr>
        <w:spacing w:line="360" w:lineRule="auto"/>
        <w:rPr>
          <w:rFonts w:ascii="Calibri" w:hAnsi="Calibri" w:cs="Calibri"/>
          <w:b/>
          <w:bCs/>
          <w:sz w:val="20"/>
          <w:szCs w:val="20"/>
        </w:rPr>
      </w:pPr>
      <w:r>
        <w:rPr>
          <w:rFonts w:ascii="Calibri" w:hAnsi="Calibri" w:cs="Calibri"/>
          <w:b/>
          <w:bCs/>
          <w:sz w:val="20"/>
          <w:szCs w:val="20"/>
        </w:rPr>
        <w:t xml:space="preserve"> </w:t>
      </w:r>
    </w:p>
    <w:p w14:paraId="1C650D87" w14:textId="77777777" w:rsidR="00674CAC" w:rsidRDefault="00674CAC" w:rsidP="00615358">
      <w:pPr>
        <w:spacing w:line="360" w:lineRule="auto"/>
        <w:rPr>
          <w:rFonts w:ascii="Calibri" w:hAnsi="Calibri" w:cs="Calibri"/>
          <w:b/>
          <w:bCs/>
          <w:sz w:val="20"/>
          <w:szCs w:val="20"/>
        </w:rPr>
      </w:pPr>
    </w:p>
    <w:p w14:paraId="6BC4A8CA" w14:textId="77777777" w:rsidR="00674CAC" w:rsidRPr="00615358" w:rsidRDefault="00674CAC" w:rsidP="00615358">
      <w:pPr>
        <w:spacing w:line="360" w:lineRule="auto"/>
        <w:rPr>
          <w:rFonts w:ascii="Calibri" w:hAnsi="Calibri" w:cs="Calibri"/>
          <w:b/>
          <w:bCs/>
          <w:sz w:val="20"/>
          <w:szCs w:val="20"/>
        </w:rPr>
      </w:pPr>
    </w:p>
    <w:sectPr w:rsidR="00674CAC" w:rsidRPr="00615358" w:rsidSect="00D46597">
      <w:headerReference w:type="default" r:id="rId85"/>
      <w:footerReference w:type="default" r:id="rId86"/>
      <w:pgSz w:w="11906" w:h="16838"/>
      <w:pgMar w:top="1134" w:right="1800" w:bottom="1135"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6B1BE" w14:textId="77777777" w:rsidR="00530F4D" w:rsidRDefault="00530F4D" w:rsidP="00631FD7">
      <w:r>
        <w:separator/>
      </w:r>
    </w:p>
  </w:endnote>
  <w:endnote w:type="continuationSeparator" w:id="0">
    <w:p w14:paraId="586F6522" w14:textId="77777777" w:rsidR="00530F4D" w:rsidRDefault="00530F4D" w:rsidP="0063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28FC" w14:textId="77777777" w:rsidR="009E7558" w:rsidRDefault="009E7558" w:rsidP="0037048D">
    <w:pPr>
      <w:pStyle w:val="Footer"/>
    </w:pPr>
    <w:r>
      <w:rPr>
        <w:noProof/>
      </w:rPr>
      <mc:AlternateContent>
        <mc:Choice Requires="wpg">
          <w:drawing>
            <wp:anchor distT="0" distB="0" distL="114300" distR="114300" simplePos="0" relativeHeight="251655680" behindDoc="1" locked="0" layoutInCell="1" allowOverlap="1" wp14:anchorId="6DA496C6" wp14:editId="5E390D5C">
              <wp:simplePos x="0" y="0"/>
              <wp:positionH relativeFrom="column">
                <wp:posOffset>-848360</wp:posOffset>
              </wp:positionH>
              <wp:positionV relativeFrom="paragraph">
                <wp:posOffset>192405</wp:posOffset>
              </wp:positionV>
              <wp:extent cx="1312545" cy="40830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2545" cy="408305"/>
                        <a:chOff x="0" y="0"/>
                        <a:chExt cx="736704" cy="229851"/>
                      </a:xfrm>
                    </wpg:grpSpPr>
                    <wps:wsp>
                      <wps:cNvPr id="209" name="Freeform 88"/>
                      <wps:cNvSpPr>
                        <a:spLocks/>
                      </wps:cNvSpPr>
                      <wps:spPr bwMode="auto">
                        <a:xfrm>
                          <a:off x="398929" y="67235"/>
                          <a:ext cx="88180" cy="96494"/>
                        </a:xfrm>
                        <a:custGeom>
                          <a:avLst/>
                          <a:gdLst>
                            <a:gd name="T0" fmla="*/ 0 w 148"/>
                            <a:gd name="T1" fmla="*/ 2 h 160"/>
                            <a:gd name="T2" fmla="*/ 2 w 148"/>
                            <a:gd name="T3" fmla="*/ 0 h 160"/>
                            <a:gd name="T4" fmla="*/ 30 w 148"/>
                            <a:gd name="T5" fmla="*/ 0 h 160"/>
                            <a:gd name="T6" fmla="*/ 34 w 148"/>
                            <a:gd name="T7" fmla="*/ 2 h 160"/>
                            <a:gd name="T8" fmla="*/ 74 w 148"/>
                            <a:gd name="T9" fmla="*/ 93 h 160"/>
                            <a:gd name="T10" fmla="*/ 75 w 148"/>
                            <a:gd name="T11" fmla="*/ 93 h 160"/>
                            <a:gd name="T12" fmla="*/ 115 w 148"/>
                            <a:gd name="T13" fmla="*/ 2 h 160"/>
                            <a:gd name="T14" fmla="*/ 118 w 148"/>
                            <a:gd name="T15" fmla="*/ 0 h 160"/>
                            <a:gd name="T16" fmla="*/ 146 w 148"/>
                            <a:gd name="T17" fmla="*/ 0 h 160"/>
                            <a:gd name="T18" fmla="*/ 148 w 148"/>
                            <a:gd name="T19" fmla="*/ 2 h 160"/>
                            <a:gd name="T20" fmla="*/ 148 w 148"/>
                            <a:gd name="T21" fmla="*/ 157 h 160"/>
                            <a:gd name="T22" fmla="*/ 146 w 148"/>
                            <a:gd name="T23" fmla="*/ 160 h 160"/>
                            <a:gd name="T24" fmla="*/ 119 w 148"/>
                            <a:gd name="T25" fmla="*/ 160 h 160"/>
                            <a:gd name="T26" fmla="*/ 117 w 148"/>
                            <a:gd name="T27" fmla="*/ 157 h 160"/>
                            <a:gd name="T28" fmla="*/ 117 w 148"/>
                            <a:gd name="T29" fmla="*/ 67 h 160"/>
                            <a:gd name="T30" fmla="*/ 116 w 148"/>
                            <a:gd name="T31" fmla="*/ 67 h 160"/>
                            <a:gd name="T32" fmla="*/ 87 w 148"/>
                            <a:gd name="T33" fmla="*/ 135 h 160"/>
                            <a:gd name="T34" fmla="*/ 82 w 148"/>
                            <a:gd name="T35" fmla="*/ 138 h 160"/>
                            <a:gd name="T36" fmla="*/ 66 w 148"/>
                            <a:gd name="T37" fmla="*/ 138 h 160"/>
                            <a:gd name="T38" fmla="*/ 61 w 148"/>
                            <a:gd name="T39" fmla="*/ 135 h 160"/>
                            <a:gd name="T40" fmla="*/ 32 w 148"/>
                            <a:gd name="T41" fmla="*/ 67 h 160"/>
                            <a:gd name="T42" fmla="*/ 31 w 148"/>
                            <a:gd name="T43" fmla="*/ 67 h 160"/>
                            <a:gd name="T44" fmla="*/ 31 w 148"/>
                            <a:gd name="T45" fmla="*/ 157 h 160"/>
                            <a:gd name="T46" fmla="*/ 28 w 148"/>
                            <a:gd name="T47" fmla="*/ 160 h 160"/>
                            <a:gd name="T48" fmla="*/ 2 w 148"/>
                            <a:gd name="T49" fmla="*/ 160 h 160"/>
                            <a:gd name="T50" fmla="*/ 0 w 148"/>
                            <a:gd name="T51" fmla="*/ 157 h 160"/>
                            <a:gd name="T52" fmla="*/ 0 w 148"/>
                            <a:gd name="T53"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8" h="160">
                              <a:moveTo>
                                <a:pt x="0" y="2"/>
                              </a:moveTo>
                              <a:cubicBezTo>
                                <a:pt x="0" y="1"/>
                                <a:pt x="1" y="0"/>
                                <a:pt x="2" y="0"/>
                              </a:cubicBezTo>
                              <a:cubicBezTo>
                                <a:pt x="30" y="0"/>
                                <a:pt x="30" y="0"/>
                                <a:pt x="30" y="0"/>
                              </a:cubicBezTo>
                              <a:cubicBezTo>
                                <a:pt x="32" y="0"/>
                                <a:pt x="33" y="1"/>
                                <a:pt x="34" y="2"/>
                              </a:cubicBezTo>
                              <a:cubicBezTo>
                                <a:pt x="74" y="93"/>
                                <a:pt x="74" y="93"/>
                                <a:pt x="74" y="93"/>
                              </a:cubicBezTo>
                              <a:cubicBezTo>
                                <a:pt x="75" y="93"/>
                                <a:pt x="75" y="93"/>
                                <a:pt x="75" y="93"/>
                              </a:cubicBezTo>
                              <a:cubicBezTo>
                                <a:pt x="115" y="2"/>
                                <a:pt x="115" y="2"/>
                                <a:pt x="115" y="2"/>
                              </a:cubicBezTo>
                              <a:cubicBezTo>
                                <a:pt x="115" y="1"/>
                                <a:pt x="117" y="0"/>
                                <a:pt x="118" y="0"/>
                              </a:cubicBezTo>
                              <a:cubicBezTo>
                                <a:pt x="146" y="0"/>
                                <a:pt x="146" y="0"/>
                                <a:pt x="146" y="0"/>
                              </a:cubicBezTo>
                              <a:cubicBezTo>
                                <a:pt x="147" y="0"/>
                                <a:pt x="148" y="1"/>
                                <a:pt x="148" y="2"/>
                              </a:cubicBezTo>
                              <a:cubicBezTo>
                                <a:pt x="148" y="157"/>
                                <a:pt x="148" y="157"/>
                                <a:pt x="148" y="157"/>
                              </a:cubicBezTo>
                              <a:cubicBezTo>
                                <a:pt x="148" y="159"/>
                                <a:pt x="147" y="160"/>
                                <a:pt x="146" y="160"/>
                              </a:cubicBezTo>
                              <a:cubicBezTo>
                                <a:pt x="119" y="160"/>
                                <a:pt x="119" y="160"/>
                                <a:pt x="119" y="160"/>
                              </a:cubicBezTo>
                              <a:cubicBezTo>
                                <a:pt x="118" y="160"/>
                                <a:pt x="117" y="159"/>
                                <a:pt x="117" y="157"/>
                              </a:cubicBezTo>
                              <a:cubicBezTo>
                                <a:pt x="117" y="67"/>
                                <a:pt x="117" y="67"/>
                                <a:pt x="117" y="67"/>
                              </a:cubicBezTo>
                              <a:cubicBezTo>
                                <a:pt x="116" y="67"/>
                                <a:pt x="116" y="67"/>
                                <a:pt x="116" y="67"/>
                              </a:cubicBezTo>
                              <a:cubicBezTo>
                                <a:pt x="87" y="135"/>
                                <a:pt x="87" y="135"/>
                                <a:pt x="87" y="135"/>
                              </a:cubicBezTo>
                              <a:cubicBezTo>
                                <a:pt x="86" y="137"/>
                                <a:pt x="84" y="138"/>
                                <a:pt x="82" y="138"/>
                              </a:cubicBezTo>
                              <a:cubicBezTo>
                                <a:pt x="66" y="138"/>
                                <a:pt x="66" y="138"/>
                                <a:pt x="66" y="138"/>
                              </a:cubicBezTo>
                              <a:cubicBezTo>
                                <a:pt x="64" y="138"/>
                                <a:pt x="62" y="137"/>
                                <a:pt x="61" y="135"/>
                              </a:cubicBezTo>
                              <a:cubicBezTo>
                                <a:pt x="32" y="67"/>
                                <a:pt x="32" y="67"/>
                                <a:pt x="32" y="67"/>
                              </a:cubicBezTo>
                              <a:cubicBezTo>
                                <a:pt x="31" y="67"/>
                                <a:pt x="31" y="67"/>
                                <a:pt x="31" y="67"/>
                              </a:cubicBezTo>
                              <a:cubicBezTo>
                                <a:pt x="31" y="157"/>
                                <a:pt x="31" y="157"/>
                                <a:pt x="31" y="157"/>
                              </a:cubicBezTo>
                              <a:cubicBezTo>
                                <a:pt x="31" y="159"/>
                                <a:pt x="30" y="160"/>
                                <a:pt x="28" y="160"/>
                              </a:cubicBezTo>
                              <a:cubicBezTo>
                                <a:pt x="2" y="160"/>
                                <a:pt x="2" y="160"/>
                                <a:pt x="2" y="160"/>
                              </a:cubicBezTo>
                              <a:cubicBezTo>
                                <a:pt x="1" y="160"/>
                                <a:pt x="0" y="159"/>
                                <a:pt x="0" y="157"/>
                              </a:cubicBezTo>
                              <a:lnTo>
                                <a:pt x="0" y="2"/>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Freeform 89"/>
                      <wps:cNvSpPr>
                        <a:spLocks noEditPoints="1"/>
                      </wps:cNvSpPr>
                      <wps:spPr bwMode="auto">
                        <a:xfrm>
                          <a:off x="506506" y="67235"/>
                          <a:ext cx="71552" cy="96494"/>
                        </a:xfrm>
                        <a:custGeom>
                          <a:avLst/>
                          <a:gdLst>
                            <a:gd name="T0" fmla="*/ 2 w 120"/>
                            <a:gd name="T1" fmla="*/ 160 h 160"/>
                            <a:gd name="T2" fmla="*/ 0 w 120"/>
                            <a:gd name="T3" fmla="*/ 157 h 160"/>
                            <a:gd name="T4" fmla="*/ 0 w 120"/>
                            <a:gd name="T5" fmla="*/ 2 h 160"/>
                            <a:gd name="T6" fmla="*/ 2 w 120"/>
                            <a:gd name="T7" fmla="*/ 0 h 160"/>
                            <a:gd name="T8" fmla="*/ 64 w 120"/>
                            <a:gd name="T9" fmla="*/ 0 h 160"/>
                            <a:gd name="T10" fmla="*/ 120 w 120"/>
                            <a:gd name="T11" fmla="*/ 51 h 160"/>
                            <a:gd name="T12" fmla="*/ 64 w 120"/>
                            <a:gd name="T13" fmla="*/ 103 h 160"/>
                            <a:gd name="T14" fmla="*/ 36 w 120"/>
                            <a:gd name="T15" fmla="*/ 103 h 160"/>
                            <a:gd name="T16" fmla="*/ 34 w 120"/>
                            <a:gd name="T17" fmla="*/ 104 h 160"/>
                            <a:gd name="T18" fmla="*/ 34 w 120"/>
                            <a:gd name="T19" fmla="*/ 157 h 160"/>
                            <a:gd name="T20" fmla="*/ 32 w 120"/>
                            <a:gd name="T21" fmla="*/ 160 h 160"/>
                            <a:gd name="T22" fmla="*/ 2 w 120"/>
                            <a:gd name="T23" fmla="*/ 160 h 160"/>
                            <a:gd name="T24" fmla="*/ 85 w 120"/>
                            <a:gd name="T25" fmla="*/ 51 h 160"/>
                            <a:gd name="T26" fmla="*/ 62 w 120"/>
                            <a:gd name="T27" fmla="*/ 30 h 160"/>
                            <a:gd name="T28" fmla="*/ 36 w 120"/>
                            <a:gd name="T29" fmla="*/ 30 h 160"/>
                            <a:gd name="T30" fmla="*/ 34 w 120"/>
                            <a:gd name="T31" fmla="*/ 31 h 160"/>
                            <a:gd name="T32" fmla="*/ 34 w 120"/>
                            <a:gd name="T33" fmla="*/ 71 h 160"/>
                            <a:gd name="T34" fmla="*/ 36 w 120"/>
                            <a:gd name="T35" fmla="*/ 73 h 160"/>
                            <a:gd name="T36" fmla="*/ 62 w 120"/>
                            <a:gd name="T37" fmla="*/ 73 h 160"/>
                            <a:gd name="T38" fmla="*/ 85 w 120"/>
                            <a:gd name="T39" fmla="*/ 5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 h="160">
                              <a:moveTo>
                                <a:pt x="2" y="160"/>
                              </a:moveTo>
                              <a:cubicBezTo>
                                <a:pt x="1" y="160"/>
                                <a:pt x="0" y="159"/>
                                <a:pt x="0" y="157"/>
                              </a:cubicBezTo>
                              <a:cubicBezTo>
                                <a:pt x="0" y="2"/>
                                <a:pt x="0" y="2"/>
                                <a:pt x="0" y="2"/>
                              </a:cubicBezTo>
                              <a:cubicBezTo>
                                <a:pt x="0" y="1"/>
                                <a:pt x="1" y="0"/>
                                <a:pt x="2" y="0"/>
                              </a:cubicBezTo>
                              <a:cubicBezTo>
                                <a:pt x="64" y="0"/>
                                <a:pt x="64" y="0"/>
                                <a:pt x="64" y="0"/>
                              </a:cubicBezTo>
                              <a:cubicBezTo>
                                <a:pt x="99" y="0"/>
                                <a:pt x="120" y="21"/>
                                <a:pt x="120" y="51"/>
                              </a:cubicBezTo>
                              <a:cubicBezTo>
                                <a:pt x="120" y="82"/>
                                <a:pt x="99" y="103"/>
                                <a:pt x="64" y="103"/>
                              </a:cubicBezTo>
                              <a:cubicBezTo>
                                <a:pt x="36" y="103"/>
                                <a:pt x="36" y="103"/>
                                <a:pt x="36" y="103"/>
                              </a:cubicBezTo>
                              <a:cubicBezTo>
                                <a:pt x="35" y="103"/>
                                <a:pt x="34" y="103"/>
                                <a:pt x="34" y="104"/>
                              </a:cubicBezTo>
                              <a:cubicBezTo>
                                <a:pt x="34" y="157"/>
                                <a:pt x="34" y="157"/>
                                <a:pt x="34" y="157"/>
                              </a:cubicBezTo>
                              <a:cubicBezTo>
                                <a:pt x="34" y="159"/>
                                <a:pt x="34" y="160"/>
                                <a:pt x="32" y="160"/>
                              </a:cubicBezTo>
                              <a:lnTo>
                                <a:pt x="2" y="160"/>
                              </a:lnTo>
                              <a:close/>
                              <a:moveTo>
                                <a:pt x="85" y="51"/>
                              </a:moveTo>
                              <a:cubicBezTo>
                                <a:pt x="85" y="39"/>
                                <a:pt x="77" y="30"/>
                                <a:pt x="62" y="30"/>
                              </a:cubicBezTo>
                              <a:cubicBezTo>
                                <a:pt x="36" y="30"/>
                                <a:pt x="36" y="30"/>
                                <a:pt x="36" y="30"/>
                              </a:cubicBezTo>
                              <a:cubicBezTo>
                                <a:pt x="35" y="30"/>
                                <a:pt x="34" y="30"/>
                                <a:pt x="34" y="31"/>
                              </a:cubicBezTo>
                              <a:cubicBezTo>
                                <a:pt x="34" y="71"/>
                                <a:pt x="34" y="71"/>
                                <a:pt x="34" y="71"/>
                              </a:cubicBezTo>
                              <a:cubicBezTo>
                                <a:pt x="34" y="72"/>
                                <a:pt x="35" y="73"/>
                                <a:pt x="36" y="73"/>
                              </a:cubicBezTo>
                              <a:cubicBezTo>
                                <a:pt x="62" y="73"/>
                                <a:pt x="62" y="73"/>
                                <a:pt x="62" y="73"/>
                              </a:cubicBezTo>
                              <a:cubicBezTo>
                                <a:pt x="77" y="73"/>
                                <a:pt x="85" y="64"/>
                                <a:pt x="85" y="51"/>
                              </a:cubicBez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1" name="Freeform 90"/>
                      <wps:cNvSpPr>
                        <a:spLocks/>
                      </wps:cNvSpPr>
                      <wps:spPr bwMode="auto">
                        <a:xfrm>
                          <a:off x="591671" y="67235"/>
                          <a:ext cx="63742" cy="96494"/>
                        </a:xfrm>
                        <a:custGeom>
                          <a:avLst/>
                          <a:gdLst>
                            <a:gd name="T0" fmla="*/ 0 w 107"/>
                            <a:gd name="T1" fmla="*/ 2 h 160"/>
                            <a:gd name="T2" fmla="*/ 2 w 107"/>
                            <a:gd name="T3" fmla="*/ 0 h 160"/>
                            <a:gd name="T4" fmla="*/ 105 w 107"/>
                            <a:gd name="T5" fmla="*/ 0 h 160"/>
                            <a:gd name="T6" fmla="*/ 107 w 107"/>
                            <a:gd name="T7" fmla="*/ 2 h 160"/>
                            <a:gd name="T8" fmla="*/ 107 w 107"/>
                            <a:gd name="T9" fmla="*/ 27 h 160"/>
                            <a:gd name="T10" fmla="*/ 105 w 107"/>
                            <a:gd name="T11" fmla="*/ 30 h 160"/>
                            <a:gd name="T12" fmla="*/ 36 w 107"/>
                            <a:gd name="T13" fmla="*/ 30 h 160"/>
                            <a:gd name="T14" fmla="*/ 35 w 107"/>
                            <a:gd name="T15" fmla="*/ 31 h 160"/>
                            <a:gd name="T16" fmla="*/ 35 w 107"/>
                            <a:gd name="T17" fmla="*/ 65 h 160"/>
                            <a:gd name="T18" fmla="*/ 36 w 107"/>
                            <a:gd name="T19" fmla="*/ 66 h 160"/>
                            <a:gd name="T20" fmla="*/ 93 w 107"/>
                            <a:gd name="T21" fmla="*/ 66 h 160"/>
                            <a:gd name="T22" fmla="*/ 96 w 107"/>
                            <a:gd name="T23" fmla="*/ 69 h 160"/>
                            <a:gd name="T24" fmla="*/ 96 w 107"/>
                            <a:gd name="T25" fmla="*/ 93 h 160"/>
                            <a:gd name="T26" fmla="*/ 93 w 107"/>
                            <a:gd name="T27" fmla="*/ 96 h 160"/>
                            <a:gd name="T28" fmla="*/ 36 w 107"/>
                            <a:gd name="T29" fmla="*/ 96 h 160"/>
                            <a:gd name="T30" fmla="*/ 35 w 107"/>
                            <a:gd name="T31" fmla="*/ 97 h 160"/>
                            <a:gd name="T32" fmla="*/ 35 w 107"/>
                            <a:gd name="T33" fmla="*/ 157 h 160"/>
                            <a:gd name="T34" fmla="*/ 32 w 107"/>
                            <a:gd name="T35" fmla="*/ 160 h 160"/>
                            <a:gd name="T36" fmla="*/ 2 w 107"/>
                            <a:gd name="T37" fmla="*/ 160 h 160"/>
                            <a:gd name="T38" fmla="*/ 0 w 107"/>
                            <a:gd name="T39" fmla="*/ 157 h 160"/>
                            <a:gd name="T40" fmla="*/ 0 w 107"/>
                            <a:gd name="T41" fmla="*/ 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 h="160">
                              <a:moveTo>
                                <a:pt x="0" y="2"/>
                              </a:moveTo>
                              <a:cubicBezTo>
                                <a:pt x="0" y="1"/>
                                <a:pt x="1" y="0"/>
                                <a:pt x="2" y="0"/>
                              </a:cubicBezTo>
                              <a:cubicBezTo>
                                <a:pt x="105" y="0"/>
                                <a:pt x="105" y="0"/>
                                <a:pt x="105" y="0"/>
                              </a:cubicBezTo>
                              <a:cubicBezTo>
                                <a:pt x="106" y="0"/>
                                <a:pt x="107" y="1"/>
                                <a:pt x="107" y="2"/>
                              </a:cubicBezTo>
                              <a:cubicBezTo>
                                <a:pt x="107" y="27"/>
                                <a:pt x="107" y="27"/>
                                <a:pt x="107" y="27"/>
                              </a:cubicBezTo>
                              <a:cubicBezTo>
                                <a:pt x="107" y="29"/>
                                <a:pt x="106" y="30"/>
                                <a:pt x="105" y="30"/>
                              </a:cubicBezTo>
                              <a:cubicBezTo>
                                <a:pt x="36" y="30"/>
                                <a:pt x="36" y="30"/>
                                <a:pt x="36" y="30"/>
                              </a:cubicBezTo>
                              <a:cubicBezTo>
                                <a:pt x="35" y="30"/>
                                <a:pt x="35" y="30"/>
                                <a:pt x="35" y="31"/>
                              </a:cubicBezTo>
                              <a:cubicBezTo>
                                <a:pt x="35" y="65"/>
                                <a:pt x="35" y="65"/>
                                <a:pt x="35" y="65"/>
                              </a:cubicBezTo>
                              <a:cubicBezTo>
                                <a:pt x="35" y="66"/>
                                <a:pt x="35" y="66"/>
                                <a:pt x="36" y="66"/>
                              </a:cubicBezTo>
                              <a:cubicBezTo>
                                <a:pt x="93" y="66"/>
                                <a:pt x="93" y="66"/>
                                <a:pt x="93" y="66"/>
                              </a:cubicBezTo>
                              <a:cubicBezTo>
                                <a:pt x="95" y="66"/>
                                <a:pt x="96" y="67"/>
                                <a:pt x="96" y="69"/>
                              </a:cubicBezTo>
                              <a:cubicBezTo>
                                <a:pt x="96" y="93"/>
                                <a:pt x="96" y="93"/>
                                <a:pt x="96" y="93"/>
                              </a:cubicBezTo>
                              <a:cubicBezTo>
                                <a:pt x="96" y="95"/>
                                <a:pt x="95" y="96"/>
                                <a:pt x="93" y="96"/>
                              </a:cubicBezTo>
                              <a:cubicBezTo>
                                <a:pt x="36" y="96"/>
                                <a:pt x="36" y="96"/>
                                <a:pt x="36" y="96"/>
                              </a:cubicBezTo>
                              <a:cubicBezTo>
                                <a:pt x="35" y="96"/>
                                <a:pt x="35" y="96"/>
                                <a:pt x="35" y="97"/>
                              </a:cubicBezTo>
                              <a:cubicBezTo>
                                <a:pt x="35" y="157"/>
                                <a:pt x="35" y="157"/>
                                <a:pt x="35" y="157"/>
                              </a:cubicBezTo>
                              <a:cubicBezTo>
                                <a:pt x="35" y="159"/>
                                <a:pt x="34" y="160"/>
                                <a:pt x="32" y="160"/>
                              </a:cubicBezTo>
                              <a:cubicBezTo>
                                <a:pt x="2" y="160"/>
                                <a:pt x="2" y="160"/>
                                <a:pt x="2" y="160"/>
                              </a:cubicBezTo>
                              <a:cubicBezTo>
                                <a:pt x="1" y="160"/>
                                <a:pt x="0" y="159"/>
                                <a:pt x="0" y="157"/>
                              </a:cubicBezTo>
                              <a:lnTo>
                                <a:pt x="0" y="2"/>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2" name="Freeform 91"/>
                      <wps:cNvSpPr>
                        <a:spLocks/>
                      </wps:cNvSpPr>
                      <wps:spPr bwMode="auto">
                        <a:xfrm>
                          <a:off x="663388" y="67235"/>
                          <a:ext cx="73316" cy="96494"/>
                        </a:xfrm>
                        <a:custGeom>
                          <a:avLst/>
                          <a:gdLst>
                            <a:gd name="T0" fmla="*/ 46 w 123"/>
                            <a:gd name="T1" fmla="*/ 160 h 160"/>
                            <a:gd name="T2" fmla="*/ 44 w 123"/>
                            <a:gd name="T3" fmla="*/ 157 h 160"/>
                            <a:gd name="T4" fmla="*/ 44 w 123"/>
                            <a:gd name="T5" fmla="*/ 32 h 160"/>
                            <a:gd name="T6" fmla="*/ 42 w 123"/>
                            <a:gd name="T7" fmla="*/ 31 h 160"/>
                            <a:gd name="T8" fmla="*/ 2 w 123"/>
                            <a:gd name="T9" fmla="*/ 31 h 160"/>
                            <a:gd name="T10" fmla="*/ 0 w 123"/>
                            <a:gd name="T11" fmla="*/ 28 h 160"/>
                            <a:gd name="T12" fmla="*/ 0 w 123"/>
                            <a:gd name="T13" fmla="*/ 2 h 160"/>
                            <a:gd name="T14" fmla="*/ 2 w 123"/>
                            <a:gd name="T15" fmla="*/ 0 h 160"/>
                            <a:gd name="T16" fmla="*/ 120 w 123"/>
                            <a:gd name="T17" fmla="*/ 0 h 160"/>
                            <a:gd name="T18" fmla="*/ 123 w 123"/>
                            <a:gd name="T19" fmla="*/ 2 h 160"/>
                            <a:gd name="T20" fmla="*/ 123 w 123"/>
                            <a:gd name="T21" fmla="*/ 28 h 160"/>
                            <a:gd name="T22" fmla="*/ 120 w 123"/>
                            <a:gd name="T23" fmla="*/ 31 h 160"/>
                            <a:gd name="T24" fmla="*/ 80 w 123"/>
                            <a:gd name="T25" fmla="*/ 31 h 160"/>
                            <a:gd name="T26" fmla="*/ 78 w 123"/>
                            <a:gd name="T27" fmla="*/ 32 h 160"/>
                            <a:gd name="T28" fmla="*/ 78 w 123"/>
                            <a:gd name="T29" fmla="*/ 157 h 160"/>
                            <a:gd name="T30" fmla="*/ 76 w 123"/>
                            <a:gd name="T31" fmla="*/ 160 h 160"/>
                            <a:gd name="T32" fmla="*/ 46 w 123"/>
                            <a:gd name="T33"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160">
                              <a:moveTo>
                                <a:pt x="46" y="160"/>
                              </a:moveTo>
                              <a:cubicBezTo>
                                <a:pt x="45" y="160"/>
                                <a:pt x="44" y="159"/>
                                <a:pt x="44" y="157"/>
                              </a:cubicBezTo>
                              <a:cubicBezTo>
                                <a:pt x="44" y="32"/>
                                <a:pt x="44" y="32"/>
                                <a:pt x="44" y="32"/>
                              </a:cubicBezTo>
                              <a:cubicBezTo>
                                <a:pt x="44" y="31"/>
                                <a:pt x="43" y="31"/>
                                <a:pt x="42" y="31"/>
                              </a:cubicBezTo>
                              <a:cubicBezTo>
                                <a:pt x="2" y="31"/>
                                <a:pt x="2" y="31"/>
                                <a:pt x="2" y="31"/>
                              </a:cubicBezTo>
                              <a:cubicBezTo>
                                <a:pt x="1" y="31"/>
                                <a:pt x="0" y="30"/>
                                <a:pt x="0" y="28"/>
                              </a:cubicBezTo>
                              <a:cubicBezTo>
                                <a:pt x="0" y="2"/>
                                <a:pt x="0" y="2"/>
                                <a:pt x="0" y="2"/>
                              </a:cubicBezTo>
                              <a:cubicBezTo>
                                <a:pt x="0" y="1"/>
                                <a:pt x="1" y="0"/>
                                <a:pt x="2" y="0"/>
                              </a:cubicBezTo>
                              <a:cubicBezTo>
                                <a:pt x="120" y="0"/>
                                <a:pt x="120" y="0"/>
                                <a:pt x="120" y="0"/>
                              </a:cubicBezTo>
                              <a:cubicBezTo>
                                <a:pt x="122" y="0"/>
                                <a:pt x="123" y="1"/>
                                <a:pt x="123" y="2"/>
                              </a:cubicBezTo>
                              <a:cubicBezTo>
                                <a:pt x="123" y="28"/>
                                <a:pt x="123" y="28"/>
                                <a:pt x="123" y="28"/>
                              </a:cubicBezTo>
                              <a:cubicBezTo>
                                <a:pt x="123" y="30"/>
                                <a:pt x="122" y="31"/>
                                <a:pt x="120" y="31"/>
                              </a:cubicBezTo>
                              <a:cubicBezTo>
                                <a:pt x="80" y="31"/>
                                <a:pt x="80" y="31"/>
                                <a:pt x="80" y="31"/>
                              </a:cubicBezTo>
                              <a:cubicBezTo>
                                <a:pt x="79" y="31"/>
                                <a:pt x="78" y="31"/>
                                <a:pt x="78" y="32"/>
                              </a:cubicBezTo>
                              <a:cubicBezTo>
                                <a:pt x="78" y="157"/>
                                <a:pt x="78" y="157"/>
                                <a:pt x="78" y="157"/>
                              </a:cubicBezTo>
                              <a:cubicBezTo>
                                <a:pt x="78" y="159"/>
                                <a:pt x="77" y="160"/>
                                <a:pt x="76" y="160"/>
                              </a:cubicBezTo>
                              <a:lnTo>
                                <a:pt x="46" y="16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3" name="Oval 92"/>
                      <wps:cNvSpPr>
                        <a:spLocks noChangeArrowheads="1"/>
                      </wps:cNvSpPr>
                      <wps:spPr bwMode="auto">
                        <a:xfrm>
                          <a:off x="286871" y="71717"/>
                          <a:ext cx="85409" cy="8692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4" name="Freeform 111"/>
                      <wps:cNvSpPr>
                        <a:spLocks/>
                      </wps:cNvSpPr>
                      <wps:spPr bwMode="auto">
                        <a:xfrm>
                          <a:off x="0" y="71717"/>
                          <a:ext cx="228513" cy="86920"/>
                        </a:xfrm>
                        <a:custGeom>
                          <a:avLst/>
                          <a:gdLst>
                            <a:gd name="T0" fmla="*/ 72 w 383"/>
                            <a:gd name="T1" fmla="*/ 144 h 144"/>
                            <a:gd name="T2" fmla="*/ 85 w 383"/>
                            <a:gd name="T3" fmla="*/ 142 h 144"/>
                            <a:gd name="T4" fmla="*/ 89 w 383"/>
                            <a:gd name="T5" fmla="*/ 141 h 144"/>
                            <a:gd name="T6" fmla="*/ 97 w 383"/>
                            <a:gd name="T7" fmla="*/ 139 h 144"/>
                            <a:gd name="T8" fmla="*/ 101 w 383"/>
                            <a:gd name="T9" fmla="*/ 137 h 144"/>
                            <a:gd name="T10" fmla="*/ 109 w 383"/>
                            <a:gd name="T11" fmla="*/ 133 h 144"/>
                            <a:gd name="T12" fmla="*/ 112 w 383"/>
                            <a:gd name="T13" fmla="*/ 131 h 144"/>
                            <a:gd name="T14" fmla="*/ 112 w 383"/>
                            <a:gd name="T15" fmla="*/ 131 h 144"/>
                            <a:gd name="T16" fmla="*/ 112 w 383"/>
                            <a:gd name="T17" fmla="*/ 131 h 144"/>
                            <a:gd name="T18" fmla="*/ 124 w 383"/>
                            <a:gd name="T19" fmla="*/ 121 h 144"/>
                            <a:gd name="T20" fmla="*/ 124 w 383"/>
                            <a:gd name="T21" fmla="*/ 121 h 144"/>
                            <a:gd name="T22" fmla="*/ 128 w 383"/>
                            <a:gd name="T23" fmla="*/ 116 h 144"/>
                            <a:gd name="T24" fmla="*/ 131 w 383"/>
                            <a:gd name="T25" fmla="*/ 113 h 144"/>
                            <a:gd name="T26" fmla="*/ 131 w 383"/>
                            <a:gd name="T27" fmla="*/ 113 h 144"/>
                            <a:gd name="T28" fmla="*/ 252 w 383"/>
                            <a:gd name="T29" fmla="*/ 113 h 144"/>
                            <a:gd name="T30" fmla="*/ 254 w 383"/>
                            <a:gd name="T31" fmla="*/ 115 h 144"/>
                            <a:gd name="T32" fmla="*/ 259 w 383"/>
                            <a:gd name="T33" fmla="*/ 121 h 144"/>
                            <a:gd name="T34" fmla="*/ 270 w 383"/>
                            <a:gd name="T35" fmla="*/ 131 h 144"/>
                            <a:gd name="T36" fmla="*/ 270 w 383"/>
                            <a:gd name="T37" fmla="*/ 131 h 144"/>
                            <a:gd name="T38" fmla="*/ 270 w 383"/>
                            <a:gd name="T39" fmla="*/ 131 h 144"/>
                            <a:gd name="T40" fmla="*/ 273 w 383"/>
                            <a:gd name="T41" fmla="*/ 133 h 144"/>
                            <a:gd name="T42" fmla="*/ 281 w 383"/>
                            <a:gd name="T43" fmla="*/ 137 h 144"/>
                            <a:gd name="T44" fmla="*/ 286 w 383"/>
                            <a:gd name="T45" fmla="*/ 139 h 144"/>
                            <a:gd name="T46" fmla="*/ 294 w 383"/>
                            <a:gd name="T47" fmla="*/ 141 h 144"/>
                            <a:gd name="T48" fmla="*/ 298 w 383"/>
                            <a:gd name="T49" fmla="*/ 142 h 144"/>
                            <a:gd name="T50" fmla="*/ 311 w 383"/>
                            <a:gd name="T51" fmla="*/ 144 h 144"/>
                            <a:gd name="T52" fmla="*/ 383 w 383"/>
                            <a:gd name="T53" fmla="*/ 72 h 144"/>
                            <a:gd name="T54" fmla="*/ 311 w 383"/>
                            <a:gd name="T55" fmla="*/ 0 h 144"/>
                            <a:gd name="T56" fmla="*/ 298 w 383"/>
                            <a:gd name="T57" fmla="*/ 1 h 144"/>
                            <a:gd name="T58" fmla="*/ 294 w 383"/>
                            <a:gd name="T59" fmla="*/ 2 h 144"/>
                            <a:gd name="T60" fmla="*/ 286 w 383"/>
                            <a:gd name="T61" fmla="*/ 5 h 144"/>
                            <a:gd name="T62" fmla="*/ 281 w 383"/>
                            <a:gd name="T63" fmla="*/ 7 h 144"/>
                            <a:gd name="T64" fmla="*/ 273 w 383"/>
                            <a:gd name="T65" fmla="*/ 11 h 144"/>
                            <a:gd name="T66" fmla="*/ 270 w 383"/>
                            <a:gd name="T67" fmla="*/ 13 h 144"/>
                            <a:gd name="T68" fmla="*/ 270 w 383"/>
                            <a:gd name="T69" fmla="*/ 13 h 144"/>
                            <a:gd name="T70" fmla="*/ 270 w 383"/>
                            <a:gd name="T71" fmla="*/ 13 h 144"/>
                            <a:gd name="T72" fmla="*/ 259 w 383"/>
                            <a:gd name="T73" fmla="*/ 22 h 144"/>
                            <a:gd name="T74" fmla="*/ 259 w 383"/>
                            <a:gd name="T75" fmla="*/ 23 h 144"/>
                            <a:gd name="T76" fmla="*/ 255 w 383"/>
                            <a:gd name="T77" fmla="*/ 27 h 144"/>
                            <a:gd name="T78" fmla="*/ 252 w 383"/>
                            <a:gd name="T79" fmla="*/ 31 h 144"/>
                            <a:gd name="T80" fmla="*/ 252 w 383"/>
                            <a:gd name="T81" fmla="*/ 31 h 144"/>
                            <a:gd name="T82" fmla="*/ 130 w 383"/>
                            <a:gd name="T83" fmla="*/ 31 h 144"/>
                            <a:gd name="T84" fmla="*/ 129 w 383"/>
                            <a:gd name="T85" fmla="*/ 29 h 144"/>
                            <a:gd name="T86" fmla="*/ 124 w 383"/>
                            <a:gd name="T87" fmla="*/ 23 h 144"/>
                            <a:gd name="T88" fmla="*/ 112 w 383"/>
                            <a:gd name="T89" fmla="*/ 13 h 144"/>
                            <a:gd name="T90" fmla="*/ 112 w 383"/>
                            <a:gd name="T91" fmla="*/ 13 h 144"/>
                            <a:gd name="T92" fmla="*/ 112 w 383"/>
                            <a:gd name="T93" fmla="*/ 13 h 144"/>
                            <a:gd name="T94" fmla="*/ 109 w 383"/>
                            <a:gd name="T95" fmla="*/ 11 h 144"/>
                            <a:gd name="T96" fmla="*/ 101 w 383"/>
                            <a:gd name="T97" fmla="*/ 7 h 144"/>
                            <a:gd name="T98" fmla="*/ 97 w 383"/>
                            <a:gd name="T99" fmla="*/ 5 h 144"/>
                            <a:gd name="T100" fmla="*/ 89 w 383"/>
                            <a:gd name="T101" fmla="*/ 2 h 144"/>
                            <a:gd name="T102" fmla="*/ 85 w 383"/>
                            <a:gd name="T103" fmla="*/ 1 h 144"/>
                            <a:gd name="T104" fmla="*/ 72 w 383"/>
                            <a:gd name="T105" fmla="*/ 0 h 144"/>
                            <a:gd name="T106" fmla="*/ 0 w 383"/>
                            <a:gd name="T107" fmla="*/ 72 h 144"/>
                            <a:gd name="T108" fmla="*/ 72 w 383"/>
                            <a:gd name="T10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3" h="144">
                              <a:moveTo>
                                <a:pt x="72" y="144"/>
                              </a:moveTo>
                              <a:cubicBezTo>
                                <a:pt x="76" y="144"/>
                                <a:pt x="80" y="143"/>
                                <a:pt x="85" y="142"/>
                              </a:cubicBezTo>
                              <a:cubicBezTo>
                                <a:pt x="86" y="142"/>
                                <a:pt x="87" y="142"/>
                                <a:pt x="89" y="141"/>
                              </a:cubicBezTo>
                              <a:cubicBezTo>
                                <a:pt x="92" y="141"/>
                                <a:pt x="94" y="140"/>
                                <a:pt x="97" y="139"/>
                              </a:cubicBezTo>
                              <a:cubicBezTo>
                                <a:pt x="98" y="138"/>
                                <a:pt x="100" y="138"/>
                                <a:pt x="101" y="137"/>
                              </a:cubicBezTo>
                              <a:cubicBezTo>
                                <a:pt x="104" y="136"/>
                                <a:pt x="107" y="134"/>
                                <a:pt x="109" y="133"/>
                              </a:cubicBezTo>
                              <a:cubicBezTo>
                                <a:pt x="110" y="132"/>
                                <a:pt x="111" y="132"/>
                                <a:pt x="112" y="131"/>
                              </a:cubicBezTo>
                              <a:cubicBezTo>
                                <a:pt x="112" y="131"/>
                                <a:pt x="112" y="131"/>
                                <a:pt x="112" y="131"/>
                              </a:cubicBezTo>
                              <a:cubicBezTo>
                                <a:pt x="112" y="131"/>
                                <a:pt x="112" y="131"/>
                                <a:pt x="112" y="131"/>
                              </a:cubicBezTo>
                              <a:cubicBezTo>
                                <a:pt x="124" y="121"/>
                                <a:pt x="124" y="121"/>
                                <a:pt x="124" y="121"/>
                              </a:cubicBezTo>
                              <a:cubicBezTo>
                                <a:pt x="124" y="121"/>
                                <a:pt x="124" y="121"/>
                                <a:pt x="124" y="121"/>
                              </a:cubicBezTo>
                              <a:cubicBezTo>
                                <a:pt x="125" y="120"/>
                                <a:pt x="126" y="118"/>
                                <a:pt x="128" y="116"/>
                              </a:cubicBezTo>
                              <a:cubicBezTo>
                                <a:pt x="129" y="115"/>
                                <a:pt x="130" y="114"/>
                                <a:pt x="131" y="113"/>
                              </a:cubicBezTo>
                              <a:cubicBezTo>
                                <a:pt x="131" y="113"/>
                                <a:pt x="131" y="113"/>
                                <a:pt x="131" y="113"/>
                              </a:cubicBezTo>
                              <a:cubicBezTo>
                                <a:pt x="163" y="78"/>
                                <a:pt x="220" y="79"/>
                                <a:pt x="252" y="113"/>
                              </a:cubicBezTo>
                              <a:cubicBezTo>
                                <a:pt x="253" y="114"/>
                                <a:pt x="253" y="114"/>
                                <a:pt x="254" y="115"/>
                              </a:cubicBezTo>
                              <a:cubicBezTo>
                                <a:pt x="255" y="117"/>
                                <a:pt x="257" y="119"/>
                                <a:pt x="259" y="121"/>
                              </a:cubicBezTo>
                              <a:cubicBezTo>
                                <a:pt x="270" y="131"/>
                                <a:pt x="270" y="131"/>
                                <a:pt x="270" y="131"/>
                              </a:cubicBezTo>
                              <a:cubicBezTo>
                                <a:pt x="270" y="131"/>
                                <a:pt x="270" y="131"/>
                                <a:pt x="270" y="131"/>
                              </a:cubicBezTo>
                              <a:cubicBezTo>
                                <a:pt x="270" y="131"/>
                                <a:pt x="270" y="131"/>
                                <a:pt x="270" y="131"/>
                              </a:cubicBezTo>
                              <a:cubicBezTo>
                                <a:pt x="271" y="132"/>
                                <a:pt x="272" y="132"/>
                                <a:pt x="273" y="133"/>
                              </a:cubicBezTo>
                              <a:cubicBezTo>
                                <a:pt x="276" y="134"/>
                                <a:pt x="278" y="136"/>
                                <a:pt x="281" y="137"/>
                              </a:cubicBezTo>
                              <a:cubicBezTo>
                                <a:pt x="283" y="138"/>
                                <a:pt x="284" y="138"/>
                                <a:pt x="286" y="139"/>
                              </a:cubicBezTo>
                              <a:cubicBezTo>
                                <a:pt x="288" y="140"/>
                                <a:pt x="291" y="141"/>
                                <a:pt x="294" y="141"/>
                              </a:cubicBezTo>
                              <a:cubicBezTo>
                                <a:pt x="295" y="142"/>
                                <a:pt x="296" y="142"/>
                                <a:pt x="298" y="142"/>
                              </a:cubicBezTo>
                              <a:cubicBezTo>
                                <a:pt x="302" y="143"/>
                                <a:pt x="306" y="144"/>
                                <a:pt x="311" y="144"/>
                              </a:cubicBezTo>
                              <a:cubicBezTo>
                                <a:pt x="351" y="144"/>
                                <a:pt x="383" y="112"/>
                                <a:pt x="383" y="72"/>
                              </a:cubicBezTo>
                              <a:cubicBezTo>
                                <a:pt x="383" y="32"/>
                                <a:pt x="351" y="0"/>
                                <a:pt x="311" y="0"/>
                              </a:cubicBezTo>
                              <a:cubicBezTo>
                                <a:pt x="306" y="0"/>
                                <a:pt x="302" y="1"/>
                                <a:pt x="298" y="1"/>
                              </a:cubicBezTo>
                              <a:cubicBezTo>
                                <a:pt x="296" y="2"/>
                                <a:pt x="295" y="2"/>
                                <a:pt x="294" y="2"/>
                              </a:cubicBezTo>
                              <a:cubicBezTo>
                                <a:pt x="291" y="3"/>
                                <a:pt x="288" y="4"/>
                                <a:pt x="286" y="5"/>
                              </a:cubicBezTo>
                              <a:cubicBezTo>
                                <a:pt x="284" y="5"/>
                                <a:pt x="283" y="6"/>
                                <a:pt x="281" y="7"/>
                              </a:cubicBezTo>
                              <a:cubicBezTo>
                                <a:pt x="278" y="8"/>
                                <a:pt x="276" y="9"/>
                                <a:pt x="273" y="11"/>
                              </a:cubicBezTo>
                              <a:cubicBezTo>
                                <a:pt x="272" y="11"/>
                                <a:pt x="271" y="12"/>
                                <a:pt x="270" y="13"/>
                              </a:cubicBezTo>
                              <a:cubicBezTo>
                                <a:pt x="270" y="13"/>
                                <a:pt x="270" y="13"/>
                                <a:pt x="270" y="13"/>
                              </a:cubicBezTo>
                              <a:cubicBezTo>
                                <a:pt x="270" y="13"/>
                                <a:pt x="270" y="13"/>
                                <a:pt x="270" y="13"/>
                              </a:cubicBezTo>
                              <a:cubicBezTo>
                                <a:pt x="259" y="22"/>
                                <a:pt x="259" y="22"/>
                                <a:pt x="259" y="22"/>
                              </a:cubicBezTo>
                              <a:cubicBezTo>
                                <a:pt x="259" y="23"/>
                                <a:pt x="259" y="23"/>
                                <a:pt x="259" y="23"/>
                              </a:cubicBezTo>
                              <a:cubicBezTo>
                                <a:pt x="257" y="24"/>
                                <a:pt x="256" y="26"/>
                                <a:pt x="255" y="27"/>
                              </a:cubicBezTo>
                              <a:cubicBezTo>
                                <a:pt x="254" y="29"/>
                                <a:pt x="253" y="30"/>
                                <a:pt x="252" y="31"/>
                              </a:cubicBezTo>
                              <a:cubicBezTo>
                                <a:pt x="252" y="31"/>
                                <a:pt x="252" y="31"/>
                                <a:pt x="252" y="31"/>
                              </a:cubicBezTo>
                              <a:cubicBezTo>
                                <a:pt x="220" y="65"/>
                                <a:pt x="162" y="65"/>
                                <a:pt x="130" y="31"/>
                              </a:cubicBezTo>
                              <a:cubicBezTo>
                                <a:pt x="130" y="30"/>
                                <a:pt x="129" y="29"/>
                                <a:pt x="129" y="29"/>
                              </a:cubicBezTo>
                              <a:cubicBezTo>
                                <a:pt x="127" y="27"/>
                                <a:pt x="126" y="25"/>
                                <a:pt x="124" y="23"/>
                              </a:cubicBezTo>
                              <a:cubicBezTo>
                                <a:pt x="112" y="13"/>
                                <a:pt x="112" y="13"/>
                                <a:pt x="112" y="13"/>
                              </a:cubicBezTo>
                              <a:cubicBezTo>
                                <a:pt x="112" y="13"/>
                                <a:pt x="112" y="13"/>
                                <a:pt x="112" y="13"/>
                              </a:cubicBezTo>
                              <a:cubicBezTo>
                                <a:pt x="112" y="13"/>
                                <a:pt x="112" y="13"/>
                                <a:pt x="112" y="13"/>
                              </a:cubicBezTo>
                              <a:cubicBezTo>
                                <a:pt x="111" y="12"/>
                                <a:pt x="110" y="11"/>
                                <a:pt x="109" y="11"/>
                              </a:cubicBezTo>
                              <a:cubicBezTo>
                                <a:pt x="107" y="9"/>
                                <a:pt x="104" y="8"/>
                                <a:pt x="101" y="7"/>
                              </a:cubicBezTo>
                              <a:cubicBezTo>
                                <a:pt x="100" y="6"/>
                                <a:pt x="98" y="5"/>
                                <a:pt x="97" y="5"/>
                              </a:cubicBezTo>
                              <a:cubicBezTo>
                                <a:pt x="94" y="4"/>
                                <a:pt x="92" y="3"/>
                                <a:pt x="89" y="2"/>
                              </a:cubicBezTo>
                              <a:cubicBezTo>
                                <a:pt x="87" y="2"/>
                                <a:pt x="86" y="2"/>
                                <a:pt x="85" y="1"/>
                              </a:cubicBezTo>
                              <a:cubicBezTo>
                                <a:pt x="80" y="1"/>
                                <a:pt x="76" y="0"/>
                                <a:pt x="72" y="0"/>
                              </a:cubicBezTo>
                              <a:cubicBezTo>
                                <a:pt x="32" y="0"/>
                                <a:pt x="0" y="32"/>
                                <a:pt x="0" y="72"/>
                              </a:cubicBezTo>
                              <a:cubicBezTo>
                                <a:pt x="0" y="112"/>
                                <a:pt x="32" y="144"/>
                                <a:pt x="72" y="144"/>
                              </a:cubicBezTo>
                              <a:close/>
                            </a:path>
                          </a:pathLst>
                        </a:custGeom>
                        <a:solidFill>
                          <a:srgbClr val="FFB71B"/>
                        </a:solidFill>
                        <a:ln>
                          <a:noFill/>
                        </a:ln>
                      </wps:spPr>
                      <wps:bodyPr vert="horz" wrap="square" lIns="91440" tIns="45720" rIns="91440" bIns="45720" numCol="1" anchor="t" anchorCtr="0" compatLnSpc="1">
                        <a:prstTxWarp prst="textNoShape">
                          <a:avLst/>
                        </a:prstTxWarp>
                      </wps:bodyPr>
                    </wps:wsp>
                    <wps:wsp>
                      <wps:cNvPr id="215" name="Freeform 148"/>
                      <wps:cNvSpPr>
                        <a:spLocks/>
                      </wps:cNvSpPr>
                      <wps:spPr bwMode="auto">
                        <a:xfrm>
                          <a:off x="71718" y="143435"/>
                          <a:ext cx="228513" cy="86416"/>
                        </a:xfrm>
                        <a:custGeom>
                          <a:avLst/>
                          <a:gdLst>
                            <a:gd name="T0" fmla="*/ 72 w 383"/>
                            <a:gd name="T1" fmla="*/ 143 h 143"/>
                            <a:gd name="T2" fmla="*/ 85 w 383"/>
                            <a:gd name="T3" fmla="*/ 142 h 143"/>
                            <a:gd name="T4" fmla="*/ 89 w 383"/>
                            <a:gd name="T5" fmla="*/ 141 h 143"/>
                            <a:gd name="T6" fmla="*/ 97 w 383"/>
                            <a:gd name="T7" fmla="*/ 139 h 143"/>
                            <a:gd name="T8" fmla="*/ 101 w 383"/>
                            <a:gd name="T9" fmla="*/ 137 h 143"/>
                            <a:gd name="T10" fmla="*/ 109 w 383"/>
                            <a:gd name="T11" fmla="*/ 132 h 143"/>
                            <a:gd name="T12" fmla="*/ 112 w 383"/>
                            <a:gd name="T13" fmla="*/ 131 h 143"/>
                            <a:gd name="T14" fmla="*/ 112 w 383"/>
                            <a:gd name="T15" fmla="*/ 131 h 143"/>
                            <a:gd name="T16" fmla="*/ 112 w 383"/>
                            <a:gd name="T17" fmla="*/ 131 h 143"/>
                            <a:gd name="T18" fmla="*/ 124 w 383"/>
                            <a:gd name="T19" fmla="*/ 121 h 143"/>
                            <a:gd name="T20" fmla="*/ 124 w 383"/>
                            <a:gd name="T21" fmla="*/ 121 h 143"/>
                            <a:gd name="T22" fmla="*/ 128 w 383"/>
                            <a:gd name="T23" fmla="*/ 116 h 143"/>
                            <a:gd name="T24" fmla="*/ 131 w 383"/>
                            <a:gd name="T25" fmla="*/ 112 h 143"/>
                            <a:gd name="T26" fmla="*/ 131 w 383"/>
                            <a:gd name="T27" fmla="*/ 112 h 143"/>
                            <a:gd name="T28" fmla="*/ 252 w 383"/>
                            <a:gd name="T29" fmla="*/ 113 h 143"/>
                            <a:gd name="T30" fmla="*/ 254 w 383"/>
                            <a:gd name="T31" fmla="*/ 115 h 143"/>
                            <a:gd name="T32" fmla="*/ 259 w 383"/>
                            <a:gd name="T33" fmla="*/ 121 h 143"/>
                            <a:gd name="T34" fmla="*/ 270 w 383"/>
                            <a:gd name="T35" fmla="*/ 131 h 143"/>
                            <a:gd name="T36" fmla="*/ 270 w 383"/>
                            <a:gd name="T37" fmla="*/ 131 h 143"/>
                            <a:gd name="T38" fmla="*/ 270 w 383"/>
                            <a:gd name="T39" fmla="*/ 131 h 143"/>
                            <a:gd name="T40" fmla="*/ 273 w 383"/>
                            <a:gd name="T41" fmla="*/ 132 h 143"/>
                            <a:gd name="T42" fmla="*/ 281 w 383"/>
                            <a:gd name="T43" fmla="*/ 137 h 143"/>
                            <a:gd name="T44" fmla="*/ 286 w 383"/>
                            <a:gd name="T45" fmla="*/ 139 h 143"/>
                            <a:gd name="T46" fmla="*/ 294 w 383"/>
                            <a:gd name="T47" fmla="*/ 141 h 143"/>
                            <a:gd name="T48" fmla="*/ 298 w 383"/>
                            <a:gd name="T49" fmla="*/ 142 h 143"/>
                            <a:gd name="T50" fmla="*/ 311 w 383"/>
                            <a:gd name="T51" fmla="*/ 143 h 143"/>
                            <a:gd name="T52" fmla="*/ 383 w 383"/>
                            <a:gd name="T53" fmla="*/ 71 h 143"/>
                            <a:gd name="T54" fmla="*/ 311 w 383"/>
                            <a:gd name="T55" fmla="*/ 0 h 143"/>
                            <a:gd name="T56" fmla="*/ 298 w 383"/>
                            <a:gd name="T57" fmla="*/ 1 h 143"/>
                            <a:gd name="T58" fmla="*/ 294 w 383"/>
                            <a:gd name="T59" fmla="*/ 2 h 143"/>
                            <a:gd name="T60" fmla="*/ 286 w 383"/>
                            <a:gd name="T61" fmla="*/ 4 h 143"/>
                            <a:gd name="T62" fmla="*/ 281 w 383"/>
                            <a:gd name="T63" fmla="*/ 6 h 143"/>
                            <a:gd name="T64" fmla="*/ 273 w 383"/>
                            <a:gd name="T65" fmla="*/ 10 h 143"/>
                            <a:gd name="T66" fmla="*/ 270 w 383"/>
                            <a:gd name="T67" fmla="*/ 12 h 143"/>
                            <a:gd name="T68" fmla="*/ 270 w 383"/>
                            <a:gd name="T69" fmla="*/ 12 h 143"/>
                            <a:gd name="T70" fmla="*/ 270 w 383"/>
                            <a:gd name="T71" fmla="*/ 12 h 143"/>
                            <a:gd name="T72" fmla="*/ 259 w 383"/>
                            <a:gd name="T73" fmla="*/ 22 h 143"/>
                            <a:gd name="T74" fmla="*/ 259 w 383"/>
                            <a:gd name="T75" fmla="*/ 22 h 143"/>
                            <a:gd name="T76" fmla="*/ 255 w 383"/>
                            <a:gd name="T77" fmla="*/ 27 h 143"/>
                            <a:gd name="T78" fmla="*/ 252 w 383"/>
                            <a:gd name="T79" fmla="*/ 31 h 143"/>
                            <a:gd name="T80" fmla="*/ 252 w 383"/>
                            <a:gd name="T81" fmla="*/ 31 h 143"/>
                            <a:gd name="T82" fmla="*/ 131 w 383"/>
                            <a:gd name="T83" fmla="*/ 30 h 143"/>
                            <a:gd name="T84" fmla="*/ 129 w 383"/>
                            <a:gd name="T85" fmla="*/ 28 h 143"/>
                            <a:gd name="T86" fmla="*/ 124 w 383"/>
                            <a:gd name="T87" fmla="*/ 22 h 143"/>
                            <a:gd name="T88" fmla="*/ 112 w 383"/>
                            <a:gd name="T89" fmla="*/ 12 h 143"/>
                            <a:gd name="T90" fmla="*/ 112 w 383"/>
                            <a:gd name="T91" fmla="*/ 12 h 143"/>
                            <a:gd name="T92" fmla="*/ 112 w 383"/>
                            <a:gd name="T93" fmla="*/ 12 h 143"/>
                            <a:gd name="T94" fmla="*/ 109 w 383"/>
                            <a:gd name="T95" fmla="*/ 10 h 143"/>
                            <a:gd name="T96" fmla="*/ 101 w 383"/>
                            <a:gd name="T97" fmla="*/ 6 h 143"/>
                            <a:gd name="T98" fmla="*/ 97 w 383"/>
                            <a:gd name="T99" fmla="*/ 4 h 143"/>
                            <a:gd name="T100" fmla="*/ 89 w 383"/>
                            <a:gd name="T101" fmla="*/ 2 h 143"/>
                            <a:gd name="T102" fmla="*/ 85 w 383"/>
                            <a:gd name="T103" fmla="*/ 1 h 143"/>
                            <a:gd name="T104" fmla="*/ 72 w 383"/>
                            <a:gd name="T105" fmla="*/ 0 h 143"/>
                            <a:gd name="T106" fmla="*/ 0 w 383"/>
                            <a:gd name="T107" fmla="*/ 71 h 143"/>
                            <a:gd name="T108" fmla="*/ 72 w 383"/>
                            <a:gd name="T109"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3" h="143">
                              <a:moveTo>
                                <a:pt x="72" y="143"/>
                              </a:moveTo>
                              <a:cubicBezTo>
                                <a:pt x="76" y="143"/>
                                <a:pt x="80" y="143"/>
                                <a:pt x="85" y="142"/>
                              </a:cubicBezTo>
                              <a:cubicBezTo>
                                <a:pt x="86" y="142"/>
                                <a:pt x="87" y="141"/>
                                <a:pt x="89" y="141"/>
                              </a:cubicBezTo>
                              <a:cubicBezTo>
                                <a:pt x="92" y="140"/>
                                <a:pt x="94" y="139"/>
                                <a:pt x="97" y="139"/>
                              </a:cubicBezTo>
                              <a:cubicBezTo>
                                <a:pt x="98" y="138"/>
                                <a:pt x="100" y="137"/>
                                <a:pt x="101" y="137"/>
                              </a:cubicBezTo>
                              <a:cubicBezTo>
                                <a:pt x="104" y="135"/>
                                <a:pt x="107" y="134"/>
                                <a:pt x="109" y="132"/>
                              </a:cubicBezTo>
                              <a:cubicBezTo>
                                <a:pt x="110" y="132"/>
                                <a:pt x="111" y="131"/>
                                <a:pt x="112" y="131"/>
                              </a:cubicBezTo>
                              <a:cubicBezTo>
                                <a:pt x="112" y="131"/>
                                <a:pt x="112" y="131"/>
                                <a:pt x="112" y="131"/>
                              </a:cubicBezTo>
                              <a:cubicBezTo>
                                <a:pt x="112" y="131"/>
                                <a:pt x="112" y="131"/>
                                <a:pt x="112" y="131"/>
                              </a:cubicBezTo>
                              <a:cubicBezTo>
                                <a:pt x="124" y="121"/>
                                <a:pt x="124" y="121"/>
                                <a:pt x="124" y="121"/>
                              </a:cubicBezTo>
                              <a:cubicBezTo>
                                <a:pt x="124" y="121"/>
                                <a:pt x="124" y="121"/>
                                <a:pt x="124" y="121"/>
                              </a:cubicBezTo>
                              <a:cubicBezTo>
                                <a:pt x="125" y="119"/>
                                <a:pt x="126" y="118"/>
                                <a:pt x="128" y="116"/>
                              </a:cubicBezTo>
                              <a:cubicBezTo>
                                <a:pt x="129" y="115"/>
                                <a:pt x="130" y="114"/>
                                <a:pt x="131" y="112"/>
                              </a:cubicBezTo>
                              <a:cubicBezTo>
                                <a:pt x="131" y="112"/>
                                <a:pt x="131" y="112"/>
                                <a:pt x="131" y="112"/>
                              </a:cubicBezTo>
                              <a:cubicBezTo>
                                <a:pt x="163" y="78"/>
                                <a:pt x="220" y="78"/>
                                <a:pt x="252" y="113"/>
                              </a:cubicBezTo>
                              <a:cubicBezTo>
                                <a:pt x="253" y="113"/>
                                <a:pt x="253" y="114"/>
                                <a:pt x="254" y="115"/>
                              </a:cubicBezTo>
                              <a:cubicBezTo>
                                <a:pt x="255" y="117"/>
                                <a:pt x="257" y="119"/>
                                <a:pt x="259" y="121"/>
                              </a:cubicBezTo>
                              <a:cubicBezTo>
                                <a:pt x="270" y="131"/>
                                <a:pt x="270" y="131"/>
                                <a:pt x="270" y="131"/>
                              </a:cubicBezTo>
                              <a:cubicBezTo>
                                <a:pt x="270" y="131"/>
                                <a:pt x="270" y="131"/>
                                <a:pt x="270" y="131"/>
                              </a:cubicBezTo>
                              <a:cubicBezTo>
                                <a:pt x="270" y="131"/>
                                <a:pt x="270" y="131"/>
                                <a:pt x="270" y="131"/>
                              </a:cubicBezTo>
                              <a:cubicBezTo>
                                <a:pt x="271" y="131"/>
                                <a:pt x="272" y="132"/>
                                <a:pt x="273" y="132"/>
                              </a:cubicBezTo>
                              <a:cubicBezTo>
                                <a:pt x="276" y="134"/>
                                <a:pt x="278" y="135"/>
                                <a:pt x="281" y="137"/>
                              </a:cubicBezTo>
                              <a:cubicBezTo>
                                <a:pt x="283" y="137"/>
                                <a:pt x="284" y="138"/>
                                <a:pt x="286" y="139"/>
                              </a:cubicBezTo>
                              <a:cubicBezTo>
                                <a:pt x="288" y="139"/>
                                <a:pt x="291" y="140"/>
                                <a:pt x="294" y="141"/>
                              </a:cubicBezTo>
                              <a:cubicBezTo>
                                <a:pt x="295" y="141"/>
                                <a:pt x="296" y="142"/>
                                <a:pt x="298" y="142"/>
                              </a:cubicBezTo>
                              <a:cubicBezTo>
                                <a:pt x="302" y="143"/>
                                <a:pt x="306" y="143"/>
                                <a:pt x="311" y="143"/>
                              </a:cubicBezTo>
                              <a:cubicBezTo>
                                <a:pt x="351" y="143"/>
                                <a:pt x="383" y="111"/>
                                <a:pt x="383" y="71"/>
                              </a:cubicBezTo>
                              <a:cubicBezTo>
                                <a:pt x="383" y="32"/>
                                <a:pt x="351" y="0"/>
                                <a:pt x="311" y="0"/>
                              </a:cubicBezTo>
                              <a:cubicBezTo>
                                <a:pt x="306" y="0"/>
                                <a:pt x="302" y="0"/>
                                <a:pt x="298" y="1"/>
                              </a:cubicBezTo>
                              <a:cubicBezTo>
                                <a:pt x="296" y="1"/>
                                <a:pt x="295" y="2"/>
                                <a:pt x="294" y="2"/>
                              </a:cubicBezTo>
                              <a:cubicBezTo>
                                <a:pt x="291" y="3"/>
                                <a:pt x="288" y="3"/>
                                <a:pt x="286" y="4"/>
                              </a:cubicBezTo>
                              <a:cubicBezTo>
                                <a:pt x="284" y="5"/>
                                <a:pt x="283" y="6"/>
                                <a:pt x="281" y="6"/>
                              </a:cubicBezTo>
                              <a:cubicBezTo>
                                <a:pt x="278" y="7"/>
                                <a:pt x="276" y="9"/>
                                <a:pt x="273" y="10"/>
                              </a:cubicBezTo>
                              <a:cubicBezTo>
                                <a:pt x="272" y="11"/>
                                <a:pt x="271" y="12"/>
                                <a:pt x="270" y="12"/>
                              </a:cubicBezTo>
                              <a:cubicBezTo>
                                <a:pt x="270" y="12"/>
                                <a:pt x="270" y="12"/>
                                <a:pt x="270" y="12"/>
                              </a:cubicBezTo>
                              <a:cubicBezTo>
                                <a:pt x="270" y="12"/>
                                <a:pt x="270" y="12"/>
                                <a:pt x="270" y="12"/>
                              </a:cubicBezTo>
                              <a:cubicBezTo>
                                <a:pt x="259" y="22"/>
                                <a:pt x="259" y="22"/>
                                <a:pt x="259" y="22"/>
                              </a:cubicBezTo>
                              <a:cubicBezTo>
                                <a:pt x="259" y="22"/>
                                <a:pt x="259" y="22"/>
                                <a:pt x="259" y="22"/>
                              </a:cubicBezTo>
                              <a:cubicBezTo>
                                <a:pt x="257" y="24"/>
                                <a:pt x="256" y="25"/>
                                <a:pt x="255" y="27"/>
                              </a:cubicBezTo>
                              <a:cubicBezTo>
                                <a:pt x="254" y="28"/>
                                <a:pt x="253" y="29"/>
                                <a:pt x="252" y="31"/>
                              </a:cubicBezTo>
                              <a:cubicBezTo>
                                <a:pt x="252" y="31"/>
                                <a:pt x="252" y="31"/>
                                <a:pt x="252" y="31"/>
                              </a:cubicBezTo>
                              <a:cubicBezTo>
                                <a:pt x="220" y="65"/>
                                <a:pt x="162" y="65"/>
                                <a:pt x="131" y="30"/>
                              </a:cubicBezTo>
                              <a:cubicBezTo>
                                <a:pt x="130" y="30"/>
                                <a:pt x="129" y="29"/>
                                <a:pt x="129" y="28"/>
                              </a:cubicBezTo>
                              <a:cubicBezTo>
                                <a:pt x="127" y="26"/>
                                <a:pt x="126" y="24"/>
                                <a:pt x="124" y="22"/>
                              </a:cubicBezTo>
                              <a:cubicBezTo>
                                <a:pt x="112" y="12"/>
                                <a:pt x="112" y="12"/>
                                <a:pt x="112" y="12"/>
                              </a:cubicBezTo>
                              <a:cubicBezTo>
                                <a:pt x="112" y="12"/>
                                <a:pt x="112" y="12"/>
                                <a:pt x="112" y="12"/>
                              </a:cubicBezTo>
                              <a:cubicBezTo>
                                <a:pt x="112" y="12"/>
                                <a:pt x="112" y="12"/>
                                <a:pt x="112" y="12"/>
                              </a:cubicBezTo>
                              <a:cubicBezTo>
                                <a:pt x="111" y="12"/>
                                <a:pt x="110" y="11"/>
                                <a:pt x="109" y="10"/>
                              </a:cubicBezTo>
                              <a:cubicBezTo>
                                <a:pt x="107" y="9"/>
                                <a:pt x="104" y="7"/>
                                <a:pt x="101" y="6"/>
                              </a:cubicBezTo>
                              <a:cubicBezTo>
                                <a:pt x="100" y="6"/>
                                <a:pt x="98" y="5"/>
                                <a:pt x="97" y="4"/>
                              </a:cubicBezTo>
                              <a:cubicBezTo>
                                <a:pt x="94" y="3"/>
                                <a:pt x="92" y="3"/>
                                <a:pt x="89" y="2"/>
                              </a:cubicBezTo>
                              <a:cubicBezTo>
                                <a:pt x="87" y="2"/>
                                <a:pt x="86" y="1"/>
                                <a:pt x="85" y="1"/>
                              </a:cubicBezTo>
                              <a:cubicBezTo>
                                <a:pt x="80" y="0"/>
                                <a:pt x="76" y="0"/>
                                <a:pt x="72" y="0"/>
                              </a:cubicBezTo>
                              <a:cubicBezTo>
                                <a:pt x="32" y="0"/>
                                <a:pt x="0" y="32"/>
                                <a:pt x="0" y="71"/>
                              </a:cubicBezTo>
                              <a:cubicBezTo>
                                <a:pt x="0" y="111"/>
                                <a:pt x="32" y="143"/>
                                <a:pt x="72" y="143"/>
                              </a:cubicBezTo>
                              <a:close/>
                            </a:path>
                          </a:pathLst>
                        </a:custGeom>
                        <a:solidFill>
                          <a:srgbClr val="002F87"/>
                        </a:solidFill>
                        <a:ln>
                          <a:noFill/>
                        </a:ln>
                      </wps:spPr>
                      <wps:bodyPr vert="horz" wrap="square" lIns="91440" tIns="45720" rIns="91440" bIns="45720" numCol="1" anchor="t" anchorCtr="0" compatLnSpc="1">
                        <a:prstTxWarp prst="textNoShape">
                          <a:avLst/>
                        </a:prstTxWarp>
                      </wps:bodyPr>
                    </wps:wsp>
                    <wps:wsp>
                      <wps:cNvPr id="216" name="Freeform 167"/>
                      <wps:cNvSpPr>
                        <a:spLocks/>
                      </wps:cNvSpPr>
                      <wps:spPr bwMode="auto">
                        <a:xfrm>
                          <a:off x="71718" y="0"/>
                          <a:ext cx="228513" cy="86920"/>
                        </a:xfrm>
                        <a:custGeom>
                          <a:avLst/>
                          <a:gdLst>
                            <a:gd name="T0" fmla="*/ 72 w 383"/>
                            <a:gd name="T1" fmla="*/ 144 h 144"/>
                            <a:gd name="T2" fmla="*/ 85 w 383"/>
                            <a:gd name="T3" fmla="*/ 143 h 144"/>
                            <a:gd name="T4" fmla="*/ 89 w 383"/>
                            <a:gd name="T5" fmla="*/ 142 h 144"/>
                            <a:gd name="T6" fmla="*/ 97 w 383"/>
                            <a:gd name="T7" fmla="*/ 139 h 144"/>
                            <a:gd name="T8" fmla="*/ 101 w 383"/>
                            <a:gd name="T9" fmla="*/ 138 h 144"/>
                            <a:gd name="T10" fmla="*/ 109 w 383"/>
                            <a:gd name="T11" fmla="*/ 133 h 144"/>
                            <a:gd name="T12" fmla="*/ 112 w 383"/>
                            <a:gd name="T13" fmla="*/ 131 h 144"/>
                            <a:gd name="T14" fmla="*/ 112 w 383"/>
                            <a:gd name="T15" fmla="*/ 131 h 144"/>
                            <a:gd name="T16" fmla="*/ 112 w 383"/>
                            <a:gd name="T17" fmla="*/ 131 h 144"/>
                            <a:gd name="T18" fmla="*/ 124 w 383"/>
                            <a:gd name="T19" fmla="*/ 122 h 144"/>
                            <a:gd name="T20" fmla="*/ 124 w 383"/>
                            <a:gd name="T21" fmla="*/ 122 h 144"/>
                            <a:gd name="T22" fmla="*/ 128 w 383"/>
                            <a:gd name="T23" fmla="*/ 117 h 144"/>
                            <a:gd name="T24" fmla="*/ 131 w 383"/>
                            <a:gd name="T25" fmla="*/ 113 h 144"/>
                            <a:gd name="T26" fmla="*/ 131 w 383"/>
                            <a:gd name="T27" fmla="*/ 113 h 144"/>
                            <a:gd name="T28" fmla="*/ 252 w 383"/>
                            <a:gd name="T29" fmla="*/ 113 h 144"/>
                            <a:gd name="T30" fmla="*/ 254 w 383"/>
                            <a:gd name="T31" fmla="*/ 116 h 144"/>
                            <a:gd name="T32" fmla="*/ 259 w 383"/>
                            <a:gd name="T33" fmla="*/ 121 h 144"/>
                            <a:gd name="T34" fmla="*/ 270 w 383"/>
                            <a:gd name="T35" fmla="*/ 131 h 144"/>
                            <a:gd name="T36" fmla="*/ 270 w 383"/>
                            <a:gd name="T37" fmla="*/ 131 h 144"/>
                            <a:gd name="T38" fmla="*/ 270 w 383"/>
                            <a:gd name="T39" fmla="*/ 131 h 144"/>
                            <a:gd name="T40" fmla="*/ 273 w 383"/>
                            <a:gd name="T41" fmla="*/ 133 h 144"/>
                            <a:gd name="T42" fmla="*/ 281 w 383"/>
                            <a:gd name="T43" fmla="*/ 138 h 144"/>
                            <a:gd name="T44" fmla="*/ 286 w 383"/>
                            <a:gd name="T45" fmla="*/ 139 h 144"/>
                            <a:gd name="T46" fmla="*/ 294 w 383"/>
                            <a:gd name="T47" fmla="*/ 142 h 144"/>
                            <a:gd name="T48" fmla="*/ 298 w 383"/>
                            <a:gd name="T49" fmla="*/ 143 h 144"/>
                            <a:gd name="T50" fmla="*/ 311 w 383"/>
                            <a:gd name="T51" fmla="*/ 144 h 144"/>
                            <a:gd name="T52" fmla="*/ 383 w 383"/>
                            <a:gd name="T53" fmla="*/ 72 h 144"/>
                            <a:gd name="T54" fmla="*/ 311 w 383"/>
                            <a:gd name="T55" fmla="*/ 0 h 144"/>
                            <a:gd name="T56" fmla="*/ 298 w 383"/>
                            <a:gd name="T57" fmla="*/ 2 h 144"/>
                            <a:gd name="T58" fmla="*/ 294 w 383"/>
                            <a:gd name="T59" fmla="*/ 3 h 144"/>
                            <a:gd name="T60" fmla="*/ 286 w 383"/>
                            <a:gd name="T61" fmla="*/ 5 h 144"/>
                            <a:gd name="T62" fmla="*/ 281 w 383"/>
                            <a:gd name="T63" fmla="*/ 7 h 144"/>
                            <a:gd name="T64" fmla="*/ 273 w 383"/>
                            <a:gd name="T65" fmla="*/ 11 h 144"/>
                            <a:gd name="T66" fmla="*/ 270 w 383"/>
                            <a:gd name="T67" fmla="*/ 13 h 144"/>
                            <a:gd name="T68" fmla="*/ 270 w 383"/>
                            <a:gd name="T69" fmla="*/ 13 h 144"/>
                            <a:gd name="T70" fmla="*/ 270 w 383"/>
                            <a:gd name="T71" fmla="*/ 13 h 144"/>
                            <a:gd name="T72" fmla="*/ 259 w 383"/>
                            <a:gd name="T73" fmla="*/ 23 h 144"/>
                            <a:gd name="T74" fmla="*/ 259 w 383"/>
                            <a:gd name="T75" fmla="*/ 23 h 144"/>
                            <a:gd name="T76" fmla="*/ 255 w 383"/>
                            <a:gd name="T77" fmla="*/ 28 h 144"/>
                            <a:gd name="T78" fmla="*/ 252 w 383"/>
                            <a:gd name="T79" fmla="*/ 32 h 144"/>
                            <a:gd name="T80" fmla="*/ 252 w 383"/>
                            <a:gd name="T81" fmla="*/ 32 h 144"/>
                            <a:gd name="T82" fmla="*/ 131 w 383"/>
                            <a:gd name="T83" fmla="*/ 31 h 144"/>
                            <a:gd name="T84" fmla="*/ 129 w 383"/>
                            <a:gd name="T85" fmla="*/ 29 h 144"/>
                            <a:gd name="T86" fmla="*/ 124 w 383"/>
                            <a:gd name="T87" fmla="*/ 23 h 144"/>
                            <a:gd name="T88" fmla="*/ 112 w 383"/>
                            <a:gd name="T89" fmla="*/ 13 h 144"/>
                            <a:gd name="T90" fmla="*/ 112 w 383"/>
                            <a:gd name="T91" fmla="*/ 13 h 144"/>
                            <a:gd name="T92" fmla="*/ 112 w 383"/>
                            <a:gd name="T93" fmla="*/ 13 h 144"/>
                            <a:gd name="T94" fmla="*/ 109 w 383"/>
                            <a:gd name="T95" fmla="*/ 11 h 144"/>
                            <a:gd name="T96" fmla="*/ 101 w 383"/>
                            <a:gd name="T97" fmla="*/ 7 h 144"/>
                            <a:gd name="T98" fmla="*/ 97 w 383"/>
                            <a:gd name="T99" fmla="*/ 5 h 144"/>
                            <a:gd name="T100" fmla="*/ 89 w 383"/>
                            <a:gd name="T101" fmla="*/ 3 h 144"/>
                            <a:gd name="T102" fmla="*/ 85 w 383"/>
                            <a:gd name="T103" fmla="*/ 2 h 144"/>
                            <a:gd name="T104" fmla="*/ 72 w 383"/>
                            <a:gd name="T105" fmla="*/ 0 h 144"/>
                            <a:gd name="T106" fmla="*/ 0 w 383"/>
                            <a:gd name="T107" fmla="*/ 72 h 144"/>
                            <a:gd name="T108" fmla="*/ 72 w 383"/>
                            <a:gd name="T10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3" h="144">
                              <a:moveTo>
                                <a:pt x="72" y="144"/>
                              </a:moveTo>
                              <a:cubicBezTo>
                                <a:pt x="76" y="144"/>
                                <a:pt x="80" y="144"/>
                                <a:pt x="85" y="143"/>
                              </a:cubicBezTo>
                              <a:cubicBezTo>
                                <a:pt x="86" y="143"/>
                                <a:pt x="87" y="142"/>
                                <a:pt x="89" y="142"/>
                              </a:cubicBezTo>
                              <a:cubicBezTo>
                                <a:pt x="92" y="141"/>
                                <a:pt x="94" y="140"/>
                                <a:pt x="97" y="139"/>
                              </a:cubicBezTo>
                              <a:cubicBezTo>
                                <a:pt x="98" y="139"/>
                                <a:pt x="100" y="138"/>
                                <a:pt x="101" y="138"/>
                              </a:cubicBezTo>
                              <a:cubicBezTo>
                                <a:pt x="104" y="136"/>
                                <a:pt x="107" y="135"/>
                                <a:pt x="109" y="133"/>
                              </a:cubicBezTo>
                              <a:cubicBezTo>
                                <a:pt x="110" y="133"/>
                                <a:pt x="111" y="132"/>
                                <a:pt x="112" y="131"/>
                              </a:cubicBezTo>
                              <a:cubicBezTo>
                                <a:pt x="112" y="131"/>
                                <a:pt x="112" y="131"/>
                                <a:pt x="112" y="131"/>
                              </a:cubicBezTo>
                              <a:cubicBezTo>
                                <a:pt x="112" y="131"/>
                                <a:pt x="112" y="131"/>
                                <a:pt x="112" y="131"/>
                              </a:cubicBezTo>
                              <a:cubicBezTo>
                                <a:pt x="124" y="122"/>
                                <a:pt x="124" y="122"/>
                                <a:pt x="124" y="122"/>
                              </a:cubicBezTo>
                              <a:cubicBezTo>
                                <a:pt x="124" y="122"/>
                                <a:pt x="124" y="122"/>
                                <a:pt x="124" y="122"/>
                              </a:cubicBezTo>
                              <a:cubicBezTo>
                                <a:pt x="125" y="120"/>
                                <a:pt x="126" y="118"/>
                                <a:pt x="128" y="117"/>
                              </a:cubicBezTo>
                              <a:cubicBezTo>
                                <a:pt x="129" y="116"/>
                                <a:pt x="130" y="114"/>
                                <a:pt x="131" y="113"/>
                              </a:cubicBezTo>
                              <a:cubicBezTo>
                                <a:pt x="131" y="113"/>
                                <a:pt x="131" y="113"/>
                                <a:pt x="131" y="113"/>
                              </a:cubicBezTo>
                              <a:cubicBezTo>
                                <a:pt x="163" y="79"/>
                                <a:pt x="220" y="79"/>
                                <a:pt x="252" y="113"/>
                              </a:cubicBezTo>
                              <a:cubicBezTo>
                                <a:pt x="253" y="114"/>
                                <a:pt x="253" y="115"/>
                                <a:pt x="254" y="116"/>
                              </a:cubicBezTo>
                              <a:cubicBezTo>
                                <a:pt x="255" y="118"/>
                                <a:pt x="257" y="120"/>
                                <a:pt x="259" y="121"/>
                              </a:cubicBezTo>
                              <a:cubicBezTo>
                                <a:pt x="270" y="131"/>
                                <a:pt x="270" y="131"/>
                                <a:pt x="270" y="131"/>
                              </a:cubicBezTo>
                              <a:cubicBezTo>
                                <a:pt x="270" y="131"/>
                                <a:pt x="270" y="131"/>
                                <a:pt x="270" y="131"/>
                              </a:cubicBezTo>
                              <a:cubicBezTo>
                                <a:pt x="270" y="131"/>
                                <a:pt x="270" y="131"/>
                                <a:pt x="270" y="131"/>
                              </a:cubicBezTo>
                              <a:cubicBezTo>
                                <a:pt x="271" y="132"/>
                                <a:pt x="272" y="133"/>
                                <a:pt x="273" y="133"/>
                              </a:cubicBezTo>
                              <a:cubicBezTo>
                                <a:pt x="276" y="135"/>
                                <a:pt x="278" y="136"/>
                                <a:pt x="281" y="138"/>
                              </a:cubicBezTo>
                              <a:cubicBezTo>
                                <a:pt x="283" y="138"/>
                                <a:pt x="284" y="139"/>
                                <a:pt x="286" y="139"/>
                              </a:cubicBezTo>
                              <a:cubicBezTo>
                                <a:pt x="288" y="140"/>
                                <a:pt x="291" y="141"/>
                                <a:pt x="294" y="142"/>
                              </a:cubicBezTo>
                              <a:cubicBezTo>
                                <a:pt x="295" y="142"/>
                                <a:pt x="296" y="143"/>
                                <a:pt x="298" y="143"/>
                              </a:cubicBezTo>
                              <a:cubicBezTo>
                                <a:pt x="302" y="144"/>
                                <a:pt x="306" y="144"/>
                                <a:pt x="311" y="144"/>
                              </a:cubicBezTo>
                              <a:cubicBezTo>
                                <a:pt x="351" y="144"/>
                                <a:pt x="383" y="112"/>
                                <a:pt x="383" y="72"/>
                              </a:cubicBezTo>
                              <a:cubicBezTo>
                                <a:pt x="383" y="33"/>
                                <a:pt x="351" y="0"/>
                                <a:pt x="311" y="0"/>
                              </a:cubicBezTo>
                              <a:cubicBezTo>
                                <a:pt x="306" y="0"/>
                                <a:pt x="302" y="1"/>
                                <a:pt x="298" y="2"/>
                              </a:cubicBezTo>
                              <a:cubicBezTo>
                                <a:pt x="296" y="2"/>
                                <a:pt x="295" y="2"/>
                                <a:pt x="294" y="3"/>
                              </a:cubicBezTo>
                              <a:cubicBezTo>
                                <a:pt x="291" y="3"/>
                                <a:pt x="288" y="4"/>
                                <a:pt x="286" y="5"/>
                              </a:cubicBezTo>
                              <a:cubicBezTo>
                                <a:pt x="284" y="6"/>
                                <a:pt x="283" y="6"/>
                                <a:pt x="281" y="7"/>
                              </a:cubicBezTo>
                              <a:cubicBezTo>
                                <a:pt x="278" y="8"/>
                                <a:pt x="276" y="10"/>
                                <a:pt x="273" y="11"/>
                              </a:cubicBezTo>
                              <a:cubicBezTo>
                                <a:pt x="272" y="12"/>
                                <a:pt x="271" y="12"/>
                                <a:pt x="270" y="13"/>
                              </a:cubicBezTo>
                              <a:cubicBezTo>
                                <a:pt x="270" y="13"/>
                                <a:pt x="270" y="13"/>
                                <a:pt x="270" y="13"/>
                              </a:cubicBezTo>
                              <a:cubicBezTo>
                                <a:pt x="270" y="13"/>
                                <a:pt x="270" y="13"/>
                                <a:pt x="270" y="13"/>
                              </a:cubicBezTo>
                              <a:cubicBezTo>
                                <a:pt x="259" y="23"/>
                                <a:pt x="259" y="23"/>
                                <a:pt x="259" y="23"/>
                              </a:cubicBezTo>
                              <a:cubicBezTo>
                                <a:pt x="259" y="23"/>
                                <a:pt x="259" y="23"/>
                                <a:pt x="259" y="23"/>
                              </a:cubicBezTo>
                              <a:cubicBezTo>
                                <a:pt x="257" y="24"/>
                                <a:pt x="256" y="26"/>
                                <a:pt x="255" y="28"/>
                              </a:cubicBezTo>
                              <a:cubicBezTo>
                                <a:pt x="254" y="29"/>
                                <a:pt x="253" y="30"/>
                                <a:pt x="252" y="32"/>
                              </a:cubicBezTo>
                              <a:cubicBezTo>
                                <a:pt x="252" y="32"/>
                                <a:pt x="252" y="32"/>
                                <a:pt x="252" y="32"/>
                              </a:cubicBezTo>
                              <a:cubicBezTo>
                                <a:pt x="220" y="66"/>
                                <a:pt x="162" y="66"/>
                                <a:pt x="131" y="31"/>
                              </a:cubicBezTo>
                              <a:cubicBezTo>
                                <a:pt x="130" y="30"/>
                                <a:pt x="129" y="30"/>
                                <a:pt x="129" y="29"/>
                              </a:cubicBezTo>
                              <a:cubicBezTo>
                                <a:pt x="127" y="27"/>
                                <a:pt x="126" y="25"/>
                                <a:pt x="124" y="23"/>
                              </a:cubicBezTo>
                              <a:cubicBezTo>
                                <a:pt x="112" y="13"/>
                                <a:pt x="112" y="13"/>
                                <a:pt x="112" y="13"/>
                              </a:cubicBezTo>
                              <a:cubicBezTo>
                                <a:pt x="112" y="13"/>
                                <a:pt x="112" y="13"/>
                                <a:pt x="112" y="13"/>
                              </a:cubicBezTo>
                              <a:cubicBezTo>
                                <a:pt x="112" y="13"/>
                                <a:pt x="112" y="13"/>
                                <a:pt x="112" y="13"/>
                              </a:cubicBezTo>
                              <a:cubicBezTo>
                                <a:pt x="111" y="12"/>
                                <a:pt x="110" y="12"/>
                                <a:pt x="109" y="11"/>
                              </a:cubicBezTo>
                              <a:cubicBezTo>
                                <a:pt x="107" y="10"/>
                                <a:pt x="104" y="8"/>
                                <a:pt x="101" y="7"/>
                              </a:cubicBezTo>
                              <a:cubicBezTo>
                                <a:pt x="100" y="6"/>
                                <a:pt x="98" y="6"/>
                                <a:pt x="97" y="5"/>
                              </a:cubicBezTo>
                              <a:cubicBezTo>
                                <a:pt x="94" y="4"/>
                                <a:pt x="92" y="3"/>
                                <a:pt x="89" y="3"/>
                              </a:cubicBezTo>
                              <a:cubicBezTo>
                                <a:pt x="87" y="2"/>
                                <a:pt x="86" y="2"/>
                                <a:pt x="85" y="2"/>
                              </a:cubicBezTo>
                              <a:cubicBezTo>
                                <a:pt x="80" y="1"/>
                                <a:pt x="76" y="0"/>
                                <a:pt x="72" y="0"/>
                              </a:cubicBezTo>
                              <a:cubicBezTo>
                                <a:pt x="32" y="0"/>
                                <a:pt x="0" y="33"/>
                                <a:pt x="0" y="72"/>
                              </a:cubicBezTo>
                              <a:cubicBezTo>
                                <a:pt x="0" y="112"/>
                                <a:pt x="32" y="144"/>
                                <a:pt x="72" y="144"/>
                              </a:cubicBezTo>
                              <a:close/>
                            </a:path>
                          </a:pathLst>
                        </a:custGeom>
                        <a:solidFill>
                          <a:srgbClr val="31006F"/>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89EC58C" id="Group 5" o:spid="_x0000_s1026" style="position:absolute;margin-left:-66.8pt;margin-top:15.15pt;width:103.35pt;height:32.15pt;z-index:-251660800" coordsize="7367,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">
              <v:shape id="Freeform 88" o:spid="_x0000_s1027" style="position:absolute;left:3989;top:672;width:882;height:965;visibility:visible;mso-wrap-style:square;v-text-anchor:top" coordsize="1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" path="m,2c,1,1,,2,,30,,30,,30,v2,,3,1,4,2c74,93,74,93,74,93v1,,1,,1,c115,2,115,2,115,2v,-1,2,-2,3,-2c146,,146,,146,v1,,2,1,2,2c148,157,148,157,148,157v,2,-1,3,-2,3c119,160,119,160,119,160v-1,,-2,-1,-2,-3c117,67,117,67,117,67v-1,,-1,,-1,c87,135,87,135,87,135v-1,2,-3,3,-5,3c66,138,66,138,66,138v-2,,-4,-1,-5,-3c32,67,32,67,32,67v-1,,-1,,-1,c31,157,31,157,31,157v,2,-1,3,-3,3c2,160,2,160,2,160,1,160,,159,,157l,2xe" fillcolor="#4c4c4c" stroked="f">
                <v:path arrowok="t" o:connecttype="custom" o:connectlocs="0,1206;1192,0;17874,0;20258,1206;44090,56087;44686,56087;68518,1206;70306,0;86988,0;88180,1206;88180,94685;86988,96494;70901,96494;69710,94685;69710,40407;69114,40407;51836,81417;48856,83226;39324,83226;36344,81417;19066,40407;18470,40407;18470,94685;16683,96494;1192,96494;0,94685;0,1206" o:connectangles="0,0,0,0,0,0,0,0,0,0,0,0,0,0,0,0,0,0,0,0,0,0,0,0,0,0,0"/>
              </v:shape>
              <v:shape id="Freeform 89" o:spid="_x0000_s1028" style="position:absolute;left:5065;top:672;width:715;height:965;visibility:visible;mso-wrap-style:square;v-text-anchor:top" coordsize="1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" path="m2,160c1,160,,159,,157,,2,,2,,2,,1,1,,2,,64,,64,,64,v35,,56,21,56,51c120,82,99,103,64,103v-28,,-28,,-28,c35,103,34,103,34,104v,53,,53,,53c34,159,34,160,32,160r-30,xm85,51c85,39,77,30,62,30v-26,,-26,,-26,c35,30,34,30,34,31v,40,,40,,40c34,72,35,73,36,73v26,,26,,26,c77,73,85,64,85,51xe" fillcolor="#4c4c4c" stroked="f">
                <v:path arrowok="t" o:connecttype="custom" o:connectlocs="1193,96494;0,94685;0,1206;1193,0;38161,0;71552,30757;38161,62118;21466,62118;20273,62721;20273,94685;19081,96494;1193,96494;50683,30757;36969,18093;21466,18093;20273,18696;20273,42819;21466,44025;36969,44025;50683,30757" o:connectangles="0,0,0,0,0,0,0,0,0,0,0,0,0,0,0,0,0,0,0,0"/>
                <o:lock v:ext="edit" verticies="t"/>
              </v:shape>
              <v:shape id="Freeform 90" o:spid="_x0000_s1029" style="position:absolute;left:5916;top:672;width:638;height:965;visibility:visible;mso-wrap-style:square;v-text-anchor:top" coordsize="10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" path="m,2c,1,1,,2,,105,,105,,105,v1,,2,1,2,2c107,27,107,27,107,27v,2,-1,3,-2,3c36,30,36,30,36,30v-1,,-1,,-1,1c35,65,35,65,35,65v,1,,1,1,1c93,66,93,66,93,66v2,,3,1,3,3c96,93,96,93,96,93v,2,-1,3,-3,3c36,96,36,96,36,96v-1,,-1,,-1,1c35,157,35,157,35,157v,2,-1,3,-3,3c2,160,2,160,2,160,1,160,,159,,157l,2xe" fillcolor="#4c4c4c" stroked="f">
                <v:path arrowok="t" o:connecttype="custom" o:connectlocs="0,1206;1191,0;62551,0;63742,1206;63742,16283;62551,18093;21446,18093;20850,18696;20850,39201;21446,39804;55402,39804;57189,41613;57189,56087;55402,57896;21446,57896;20850,58499;20850,94685;19063,96494;1191,96494;0,94685;0,1206" o:connectangles="0,0,0,0,0,0,0,0,0,0,0,0,0,0,0,0,0,0,0,0,0"/>
              </v:shape>
              <v:shape id="Freeform 91" o:spid="_x0000_s1030" style="position:absolute;left:6633;top:672;width:734;height:965;visibility:visible;mso-wrap-style:square;v-text-anchor:top" coordsize="1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" path="m46,160v-1,,-2,-1,-2,-3c44,32,44,32,44,32v,-1,-1,-1,-2,-1c2,31,2,31,2,31,1,31,,30,,28,,2,,2,,2,,1,1,,2,,120,,120,,120,v2,,3,1,3,2c123,28,123,28,123,28v,2,-1,3,-3,3c80,31,80,31,80,31v-1,,-2,,-2,1c78,157,78,157,78,157v,2,-1,3,-2,3l46,160xe" fillcolor="#4c4c4c" stroked="f">
                <v:path arrowok="t" o:connecttype="custom" o:connectlocs="27419,96494;26227,94685;26227,19299;25035,18696;1192,18696;0,16886;0,1206;1192,0;71528,0;73316,1206;73316,16886;71528,18696;47685,18696;46493,19299;46493,94685;45301,96494;27419,96494" o:connectangles="0,0,0,0,0,0,0,0,0,0,0,0,0,0,0,0,0"/>
              </v:shape>
              <v:oval id="Oval 92" o:spid="_x0000_s1031" style="position:absolute;left:2868;top:717;width:85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" fillcolor="#4c4c4c" stroked="f"/>
              <v:shape id="Freeform 111" o:spid="_x0000_s1032" style="position:absolute;top:717;width:2285;height:869;visibility:visible;mso-wrap-style:square;v-text-anchor:top" coordsize="38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" path="m72,144v4,,8,-1,13,-2c86,142,87,142,89,141v3,,5,-1,8,-2c98,138,100,138,101,137v3,-1,6,-3,8,-4c110,132,111,132,112,131v,,,,,c112,131,112,131,112,131v12,-10,12,-10,12,-10c124,121,124,121,124,121v1,-1,2,-3,4,-5c129,115,130,114,131,113v,,,,,c163,78,220,79,252,113v1,1,1,1,2,2c255,117,257,119,259,121v11,10,11,10,11,10c270,131,270,131,270,131v,,,,,c271,132,272,132,273,133v3,1,5,3,8,4c283,138,284,138,286,139v2,1,5,2,8,2c295,142,296,142,298,142v4,1,8,2,13,2c351,144,383,112,383,72,383,32,351,,311,v-5,,-9,1,-13,1c296,2,295,2,294,2v-3,1,-6,2,-8,3c284,5,283,6,281,7v-3,1,-5,2,-8,4c272,11,271,12,270,13v,,,,,c270,13,270,13,270,13v-11,9,-11,9,-11,9c259,23,259,23,259,23v-2,1,-3,3,-4,4c254,29,253,30,252,31v,,,,,c220,65,162,65,130,31v,-1,-1,-2,-1,-2c127,27,126,25,124,23,112,13,112,13,112,13v,,,,,c112,13,112,13,112,13v-1,-1,-2,-2,-3,-2c107,9,104,8,101,7,100,6,98,5,97,5,94,4,92,3,89,2v-2,,-3,,-4,-1c80,1,76,,72,,32,,,32,,72v,40,32,72,72,72xe" fillcolor="#ffb71b" stroked="f">
                <v:path arrowok="t" o:connecttype="custom" o:connectlocs="42958,86920;50714,85713;53101,85109;57874,83902;60261,82695;65034,80280;66824,79073;66824,79073;66824,79073;73983,73037;73983,73037;76370,70019;78160,68208;78160,68208;150353,68208;151546,69415;154530,73037;161093,79073;161093,79073;161093,79073;162883,80280;167656,82695;170639,83902;175412,85109;177799,85713;185555,86920;228513,43460;185555,0;177799,604;175412,1207;170639,3018;167656,4225;162883,6640;161093,7847;161093,7847;161093,7847;154530,13279;154530,13883;152143,16298;150353,18712;150353,18712;77563,18712;76967,17505;73983,13883;66824,7847;66824,7847;66824,7847;65034,6640;60261,4225;57874,3018;53101,1207;50714,604;42958,0;0,43460;42958,86920" o:connectangles="0,0,0,0,0,0,0,0,0,0,0,0,0,0,0,0,0,0,0,0,0,0,0,0,0,0,0,0,0,0,0,0,0,0,0,0,0,0,0,0,0,0,0,0,0,0,0,0,0,0,0,0,0,0,0"/>
              </v:shape>
              <v:shape id="Freeform 148" o:spid="_x0000_s1033" style="position:absolute;left:717;top:1434;width:2285;height:864;visibility:visible;mso-wrap-style:square;v-text-anchor:top" coordsize="38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" path="m72,143v4,,8,,13,-1c86,142,87,141,89,141v3,-1,5,-2,8,-2c98,138,100,137,101,137v3,-2,6,-3,8,-5c110,132,111,131,112,131v,,,,,c112,131,112,131,112,131v12,-10,12,-10,12,-10c124,121,124,121,124,121v1,-2,2,-3,4,-5c129,115,130,114,131,112v,,,,,c163,78,220,78,252,113v1,,1,1,2,2c255,117,257,119,259,121v11,10,11,10,11,10c270,131,270,131,270,131v,,,,,c271,131,272,132,273,132v3,2,5,3,8,5c283,137,284,138,286,139v2,,5,1,8,2c295,141,296,142,298,142v4,1,8,1,13,1c351,143,383,111,383,71,383,32,351,,311,v-5,,-9,,-13,1c296,1,295,2,294,2v-3,1,-6,1,-8,2c284,5,283,6,281,6v-3,1,-5,3,-8,4c272,11,271,12,270,12v,,,,,c270,12,270,12,270,12,259,22,259,22,259,22v,,,,,c257,24,256,25,255,27v-1,1,-2,2,-3,4c252,31,252,31,252,31,220,65,162,65,131,30v-1,,-2,-1,-2,-2c127,26,126,24,124,22,112,12,112,12,112,12v,,,,,c112,12,112,12,112,12v-1,,-2,-1,-3,-2c107,9,104,7,101,6,100,6,98,5,97,4,94,3,92,3,89,2,87,2,86,1,85,1,80,,76,,72,,32,,,32,,71v,40,32,72,72,72xe" fillcolor="#002f87" stroked="f">
                <v:path arrowok="t" o:connecttype="custom" o:connectlocs="42958,86416;50714,85812;53101,85207;57874,83999;60261,82790;65034,79769;66824,79164;66824,79164;66824,79164;73983,73121;73983,73121;76370,70100;78160,67682;78160,67682;150353,68287;151546,69495;154530,73121;161093,79164;161093,79164;161093,79164;162883,79769;167656,82790;170639,83999;175412,85207;177799,85812;185555,86416;228513,42906;185555,0;177799,604;175412,1209;170639,2417;167656,3626;162883,6043;161093,7252;161093,7252;161093,7252;154530,13295;154530,13295;152143,16316;150353,18734;150353,18734;78160,18129;76967,16921;73983,13295;66824,7252;66824,7252;66824,7252;65034,6043;60261,3626;57874,2417;53101,1209;50714,604;42958,0;0,42906;42958,86416" o:connectangles="0,0,0,0,0,0,0,0,0,0,0,0,0,0,0,0,0,0,0,0,0,0,0,0,0,0,0,0,0,0,0,0,0,0,0,0,0,0,0,0,0,0,0,0,0,0,0,0,0,0,0,0,0,0,0"/>
              </v:shape>
              <v:shape id="Freeform 167" o:spid="_x0000_s1034" style="position:absolute;left:717;width:2285;height:869;visibility:visible;mso-wrap-style:square;v-text-anchor:top" coordsize="38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" path="m72,144v4,,8,,13,-1c86,143,87,142,89,142v3,-1,5,-2,8,-3c98,139,100,138,101,138v3,-2,6,-3,8,-5c110,133,111,132,112,131v,,,,,c112,131,112,131,112,131v12,-9,12,-9,12,-9c124,122,124,122,124,122v1,-2,2,-4,4,-5c129,116,130,114,131,113v,,,,,c163,79,220,79,252,113v1,1,1,2,2,3c255,118,257,120,259,121v11,10,11,10,11,10c270,131,270,131,270,131v,,,,,c271,132,272,133,273,133v3,2,5,3,8,5c283,138,284,139,286,139v2,1,5,2,8,3c295,142,296,143,298,143v4,1,8,1,13,1c351,144,383,112,383,72,383,33,351,,311,v-5,,-9,1,-13,2c296,2,295,2,294,3v-3,,-6,1,-8,2c284,6,283,6,281,7v-3,1,-5,3,-8,4c272,12,271,12,270,13v,,,,,c270,13,270,13,270,13,259,23,259,23,259,23v,,,,,c257,24,256,26,255,28v-1,1,-2,2,-3,4c252,32,252,32,252,32,220,66,162,66,131,31v-1,-1,-2,-1,-2,-2c127,27,126,25,124,23,112,13,112,13,112,13v,,,,,c112,13,112,13,112,13v-1,-1,-2,-1,-3,-2c107,10,104,8,101,7,100,6,98,6,97,5,94,4,92,3,89,3,87,2,86,2,85,2,80,1,76,,72,,32,,,33,,72v,40,32,72,72,72xe" fillcolor="#31006f" stroked="f">
                <v:path arrowok="t" o:connecttype="custom" o:connectlocs="42958,86920;50714,86316;53101,85713;57874,83902;60261,83298;65034,80280;66824,79073;66824,79073;66824,79073;73983,73641;73983,73641;76370,70623;78160,68208;78160,68208;150353,68208;151546,70019;154530,73037;161093,79073;161093,79073;161093,79073;162883,80280;167656,83298;170639,83902;175412,85713;177799,86316;185555,86920;228513,43460;185555,0;177799,1207;175412,1811;170639,3018;167656,4225;162883,6640;161093,7847;161093,7847;161093,7847;154530,13883;154530,13883;152143,16901;150353,19316;150353,19316;78160,18712;76967,17505;73983,13883;66824,7847;66824,7847;66824,7847;65034,6640;60261,4225;57874,3018;53101,1811;50714,1207;42958,0;0,43460;42958,86920" o:connectangles="0,0,0,0,0,0,0,0,0,0,0,0,0,0,0,0,0,0,0,0,0,0,0,0,0,0,0,0,0,0,0,0,0,0,0,0,0,0,0,0,0,0,0,0,0,0,0,0,0,0,0,0,0,0,0"/>
              </v:shape>
            </v:group>
          </w:pict>
        </mc:Fallback>
      </mc:AlternateContent>
    </w:r>
    <w:r>
      <w:rPr>
        <w:noProof/>
      </w:rPr>
      <mc:AlternateContent>
        <mc:Choice Requires="wps">
          <w:drawing>
            <wp:anchor distT="0" distB="0" distL="114300" distR="114300" simplePos="0" relativeHeight="251656704" behindDoc="1" locked="0" layoutInCell="1" allowOverlap="1" wp14:anchorId="4DC25DC2" wp14:editId="3493C56D">
              <wp:simplePos x="0" y="0"/>
              <wp:positionH relativeFrom="column">
                <wp:posOffset>2211070</wp:posOffset>
              </wp:positionH>
              <wp:positionV relativeFrom="paragraph">
                <wp:posOffset>45085</wp:posOffset>
              </wp:positionV>
              <wp:extent cx="4206240" cy="731520"/>
              <wp:effectExtent l="0" t="0" r="0" b="0"/>
              <wp:wrapNone/>
              <wp:docPr id="219" name="Freeform: 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6240" cy="731520"/>
                      </a:xfrm>
                      <a:custGeom>
                        <a:avLst/>
                        <a:gdLst>
                          <a:gd name="connsiteX0" fmla="*/ 499779 w 5250230"/>
                          <a:gd name="connsiteY0" fmla="*/ 585989 h 914400"/>
                          <a:gd name="connsiteX1" fmla="*/ 652647 w 5250230"/>
                          <a:gd name="connsiteY1" fmla="*/ 669270 h 914400"/>
                          <a:gd name="connsiteX2" fmla="*/ 796078 w 5250230"/>
                          <a:gd name="connsiteY2" fmla="*/ 754535 h 914400"/>
                          <a:gd name="connsiteX3" fmla="*/ 892328 w 5250230"/>
                          <a:gd name="connsiteY3" fmla="*/ 732723 h 914400"/>
                          <a:gd name="connsiteX4" fmla="*/ 958381 w 5250230"/>
                          <a:gd name="connsiteY4" fmla="*/ 671254 h 914400"/>
                          <a:gd name="connsiteX5" fmla="*/ 958381 w 5250230"/>
                          <a:gd name="connsiteY5" fmla="*/ 673236 h 914400"/>
                          <a:gd name="connsiteX6" fmla="*/ 1115023 w 5250230"/>
                          <a:gd name="connsiteY6" fmla="*/ 585989 h 914400"/>
                          <a:gd name="connsiteX7" fmla="*/ 1299974 w 5250230"/>
                          <a:gd name="connsiteY7" fmla="*/ 780313 h 914400"/>
                          <a:gd name="connsiteX8" fmla="*/ 1285407 w 5250230"/>
                          <a:gd name="connsiteY8" fmla="*/ 856996 h 914400"/>
                          <a:gd name="connsiteX9" fmla="*/ 1248875 w 5250230"/>
                          <a:gd name="connsiteY9" fmla="*/ 914400 h 914400"/>
                          <a:gd name="connsiteX10" fmla="*/ 978778 w 5250230"/>
                          <a:gd name="connsiteY10" fmla="*/ 914400 h 914400"/>
                          <a:gd name="connsiteX11" fmla="*/ 958381 w 5250230"/>
                          <a:gd name="connsiteY11" fmla="*/ 889373 h 914400"/>
                          <a:gd name="connsiteX12" fmla="*/ 822499 w 5250230"/>
                          <a:gd name="connsiteY12" fmla="*/ 808074 h 914400"/>
                          <a:gd name="connsiteX13" fmla="*/ 656421 w 5250230"/>
                          <a:gd name="connsiteY13" fmla="*/ 887390 h 914400"/>
                          <a:gd name="connsiteX14" fmla="*/ 634595 w 5250230"/>
                          <a:gd name="connsiteY14" fmla="*/ 914400 h 914400"/>
                          <a:gd name="connsiteX15" fmla="*/ 364933 w 5250230"/>
                          <a:gd name="connsiteY15" fmla="*/ 914400 h 914400"/>
                          <a:gd name="connsiteX16" fmla="*/ 327803 w 5250230"/>
                          <a:gd name="connsiteY16" fmla="*/ 856996 h 914400"/>
                          <a:gd name="connsiteX17" fmla="*/ 312941 w 5250230"/>
                          <a:gd name="connsiteY17" fmla="*/ 780313 h 914400"/>
                          <a:gd name="connsiteX18" fmla="*/ 499779 w 5250230"/>
                          <a:gd name="connsiteY18" fmla="*/ 585989 h 914400"/>
                          <a:gd name="connsiteX19" fmla="*/ 186838 w 5250230"/>
                          <a:gd name="connsiteY19" fmla="*/ 269567 h 914400"/>
                          <a:gd name="connsiteX20" fmla="*/ 339706 w 5250230"/>
                          <a:gd name="connsiteY20" fmla="*/ 352848 h 914400"/>
                          <a:gd name="connsiteX21" fmla="*/ 483137 w 5250230"/>
                          <a:gd name="connsiteY21" fmla="*/ 438113 h 914400"/>
                          <a:gd name="connsiteX22" fmla="*/ 579387 w 5250230"/>
                          <a:gd name="connsiteY22" fmla="*/ 416301 h 914400"/>
                          <a:gd name="connsiteX23" fmla="*/ 645440 w 5250230"/>
                          <a:gd name="connsiteY23" fmla="*/ 354832 h 914400"/>
                          <a:gd name="connsiteX24" fmla="*/ 645440 w 5250230"/>
                          <a:gd name="connsiteY24" fmla="*/ 356814 h 914400"/>
                          <a:gd name="connsiteX25" fmla="*/ 802082 w 5250230"/>
                          <a:gd name="connsiteY25" fmla="*/ 269567 h 914400"/>
                          <a:gd name="connsiteX26" fmla="*/ 987033 w 5250230"/>
                          <a:gd name="connsiteY26" fmla="*/ 463891 h 914400"/>
                          <a:gd name="connsiteX27" fmla="*/ 802082 w 5250230"/>
                          <a:gd name="connsiteY27" fmla="*/ 660198 h 914400"/>
                          <a:gd name="connsiteX28" fmla="*/ 645440 w 5250230"/>
                          <a:gd name="connsiteY28" fmla="*/ 572951 h 914400"/>
                          <a:gd name="connsiteX29" fmla="*/ 509558 w 5250230"/>
                          <a:gd name="connsiteY29" fmla="*/ 491652 h 914400"/>
                          <a:gd name="connsiteX30" fmla="*/ 343480 w 5250230"/>
                          <a:gd name="connsiteY30" fmla="*/ 570968 h 914400"/>
                          <a:gd name="connsiteX31" fmla="*/ 186838 w 5250230"/>
                          <a:gd name="connsiteY31" fmla="*/ 660198 h 914400"/>
                          <a:gd name="connsiteX32" fmla="*/ 0 w 5250230"/>
                          <a:gd name="connsiteY32" fmla="*/ 463891 h 914400"/>
                          <a:gd name="connsiteX33" fmla="*/ 186838 w 5250230"/>
                          <a:gd name="connsiteY33" fmla="*/ 269567 h 914400"/>
                          <a:gd name="connsiteX34" fmla="*/ 1620133 w 5250230"/>
                          <a:gd name="connsiteY34" fmla="*/ 0 h 914400"/>
                          <a:gd name="connsiteX35" fmla="*/ 5250230 w 5250230"/>
                          <a:gd name="connsiteY35" fmla="*/ 0 h 914400"/>
                          <a:gd name="connsiteX36" fmla="*/ 5250230 w 5250230"/>
                          <a:gd name="connsiteY36" fmla="*/ 914400 h 914400"/>
                          <a:gd name="connsiteX37" fmla="*/ 1609468 w 5250230"/>
                          <a:gd name="connsiteY37" fmla="*/ 914400 h 914400"/>
                          <a:gd name="connsiteX38" fmla="*/ 1502500 w 5250230"/>
                          <a:gd name="connsiteY38" fmla="*/ 812010 h 914400"/>
                          <a:gd name="connsiteX39" fmla="*/ 1368445 w 5250230"/>
                          <a:gd name="connsiteY39" fmla="*/ 682814 h 914400"/>
                          <a:gd name="connsiteX40" fmla="*/ 1297010 w 5250230"/>
                          <a:gd name="connsiteY40" fmla="*/ 608892 h 914400"/>
                          <a:gd name="connsiteX41" fmla="*/ 1293490 w 5250230"/>
                          <a:gd name="connsiteY41" fmla="*/ 606445 h 914400"/>
                          <a:gd name="connsiteX42" fmla="*/ 1291071 w 5250230"/>
                          <a:gd name="connsiteY42" fmla="*/ 602745 h 914400"/>
                          <a:gd name="connsiteX43" fmla="*/ 1272723 w 5250230"/>
                          <a:gd name="connsiteY43" fmla="*/ 583758 h 914400"/>
                          <a:gd name="connsiteX44" fmla="*/ 1274265 w 5250230"/>
                          <a:gd name="connsiteY44" fmla="*/ 577048 h 914400"/>
                          <a:gd name="connsiteX45" fmla="*/ 1252468 w 5250230"/>
                          <a:gd name="connsiteY45" fmla="*/ 543717 h 914400"/>
                          <a:gd name="connsiteX46" fmla="*/ 1237425 w 5250230"/>
                          <a:gd name="connsiteY46" fmla="*/ 466902 h 914400"/>
                          <a:gd name="connsiteX47" fmla="*/ 1293490 w 5250230"/>
                          <a:gd name="connsiteY47" fmla="*/ 327358 h 914400"/>
                          <a:gd name="connsiteX48" fmla="*/ 1306808 w 5250230"/>
                          <a:gd name="connsiteY48" fmla="*/ 318101 h 914400"/>
                          <a:gd name="connsiteX49" fmla="*/ 1348993 w 5250230"/>
                          <a:gd name="connsiteY49" fmla="*/ 267672 h 914400"/>
                          <a:gd name="connsiteX50" fmla="*/ 1476534 w 5250230"/>
                          <a:gd name="connsiteY50" fmla="*/ 136380 h 914400"/>
                          <a:gd name="connsiteX51" fmla="*/ 382616 w 5250230"/>
                          <a:gd name="connsiteY51" fmla="*/ 0 h 914400"/>
                          <a:gd name="connsiteX52" fmla="*/ 621175 w 5250230"/>
                          <a:gd name="connsiteY52" fmla="*/ 0 h 914400"/>
                          <a:gd name="connsiteX53" fmla="*/ 623454 w 5250230"/>
                          <a:gd name="connsiteY53" fmla="*/ 1663 h 914400"/>
                          <a:gd name="connsiteX54" fmla="*/ 652647 w 5250230"/>
                          <a:gd name="connsiteY54" fmla="*/ 36425 h 914400"/>
                          <a:gd name="connsiteX55" fmla="*/ 796078 w 5250230"/>
                          <a:gd name="connsiteY55" fmla="*/ 121690 h 914400"/>
                          <a:gd name="connsiteX56" fmla="*/ 892328 w 5250230"/>
                          <a:gd name="connsiteY56" fmla="*/ 99878 h 914400"/>
                          <a:gd name="connsiteX57" fmla="*/ 958381 w 5250230"/>
                          <a:gd name="connsiteY57" fmla="*/ 38409 h 914400"/>
                          <a:gd name="connsiteX58" fmla="*/ 958381 w 5250230"/>
                          <a:gd name="connsiteY58" fmla="*/ 40391 h 914400"/>
                          <a:gd name="connsiteX59" fmla="*/ 987899 w 5250230"/>
                          <a:gd name="connsiteY59" fmla="*/ 4173 h 914400"/>
                          <a:gd name="connsiteX60" fmla="*/ 993482 w 5250230"/>
                          <a:gd name="connsiteY60" fmla="*/ 0 h 914400"/>
                          <a:gd name="connsiteX61" fmla="*/ 1231401 w 5250230"/>
                          <a:gd name="connsiteY61" fmla="*/ 0 h 914400"/>
                          <a:gd name="connsiteX62" fmla="*/ 1245716 w 5250230"/>
                          <a:gd name="connsiteY62" fmla="*/ 10152 h 914400"/>
                          <a:gd name="connsiteX63" fmla="*/ 1299974 w 5250230"/>
                          <a:gd name="connsiteY63" fmla="*/ 147468 h 914400"/>
                          <a:gd name="connsiteX64" fmla="*/ 1115023 w 5250230"/>
                          <a:gd name="connsiteY64" fmla="*/ 343775 h 914400"/>
                          <a:gd name="connsiteX65" fmla="*/ 958381 w 5250230"/>
                          <a:gd name="connsiteY65" fmla="*/ 256528 h 914400"/>
                          <a:gd name="connsiteX66" fmla="*/ 822499 w 5250230"/>
                          <a:gd name="connsiteY66" fmla="*/ 175229 h 914400"/>
                          <a:gd name="connsiteX67" fmla="*/ 656421 w 5250230"/>
                          <a:gd name="connsiteY67" fmla="*/ 254545 h 914400"/>
                          <a:gd name="connsiteX68" fmla="*/ 499779 w 5250230"/>
                          <a:gd name="connsiteY68" fmla="*/ 343775 h 914400"/>
                          <a:gd name="connsiteX69" fmla="*/ 312941 w 5250230"/>
                          <a:gd name="connsiteY69" fmla="*/ 147468 h 914400"/>
                          <a:gd name="connsiteX70" fmla="*/ 368143 w 5250230"/>
                          <a:gd name="connsiteY70" fmla="*/ 10152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5250230" h="914400">
                            <a:moveTo>
                              <a:pt x="499779" y="585989"/>
                            </a:moveTo>
                            <a:cubicBezTo>
                              <a:pt x="563946" y="585989"/>
                              <a:pt x="618676" y="617716"/>
                              <a:pt x="652647" y="669270"/>
                            </a:cubicBezTo>
                            <a:cubicBezTo>
                              <a:pt x="652647" y="669270"/>
                              <a:pt x="696053" y="746604"/>
                              <a:pt x="796078" y="754535"/>
                            </a:cubicBezTo>
                            <a:cubicBezTo>
                              <a:pt x="796078" y="754535"/>
                              <a:pt x="848921" y="758501"/>
                              <a:pt x="892328" y="732723"/>
                            </a:cubicBezTo>
                            <a:cubicBezTo>
                              <a:pt x="892328" y="732723"/>
                              <a:pt x="935734" y="708929"/>
                              <a:pt x="958381" y="671254"/>
                            </a:cubicBezTo>
                            <a:cubicBezTo>
                              <a:pt x="958381" y="671254"/>
                              <a:pt x="958381" y="671254"/>
                              <a:pt x="958381" y="673236"/>
                            </a:cubicBezTo>
                            <a:cubicBezTo>
                              <a:pt x="992352" y="619698"/>
                              <a:pt x="1048970" y="585989"/>
                              <a:pt x="1115023" y="585989"/>
                            </a:cubicBezTo>
                            <a:cubicBezTo>
                              <a:pt x="1216935" y="585989"/>
                              <a:pt x="1299974" y="673236"/>
                              <a:pt x="1299974" y="780313"/>
                            </a:cubicBezTo>
                            <a:cubicBezTo>
                              <a:pt x="1299974" y="807578"/>
                              <a:pt x="1294784" y="833480"/>
                              <a:pt x="1285407" y="856996"/>
                            </a:cubicBezTo>
                            <a:lnTo>
                              <a:pt x="1248875" y="914400"/>
                            </a:lnTo>
                            <a:lnTo>
                              <a:pt x="978778" y="914400"/>
                            </a:lnTo>
                            <a:lnTo>
                              <a:pt x="958381" y="889373"/>
                            </a:lnTo>
                            <a:cubicBezTo>
                              <a:pt x="958381" y="889373"/>
                              <a:pt x="909313" y="814022"/>
                              <a:pt x="822499" y="808074"/>
                            </a:cubicBezTo>
                            <a:cubicBezTo>
                              <a:pt x="737573" y="808074"/>
                              <a:pt x="696053" y="835834"/>
                              <a:pt x="656421" y="887390"/>
                            </a:cubicBezTo>
                            <a:lnTo>
                              <a:pt x="634595" y="914400"/>
                            </a:lnTo>
                            <a:lnTo>
                              <a:pt x="364933" y="914400"/>
                            </a:lnTo>
                            <a:lnTo>
                              <a:pt x="327803" y="856996"/>
                            </a:lnTo>
                            <a:cubicBezTo>
                              <a:pt x="318249" y="833480"/>
                              <a:pt x="312941" y="807578"/>
                              <a:pt x="312941" y="780313"/>
                            </a:cubicBezTo>
                            <a:cubicBezTo>
                              <a:pt x="312941" y="673236"/>
                              <a:pt x="397867" y="585989"/>
                              <a:pt x="499779" y="585989"/>
                            </a:cubicBezTo>
                            <a:close/>
                            <a:moveTo>
                              <a:pt x="186838" y="269567"/>
                            </a:moveTo>
                            <a:cubicBezTo>
                              <a:pt x="251005" y="269567"/>
                              <a:pt x="305735" y="301294"/>
                              <a:pt x="339706" y="352848"/>
                            </a:cubicBezTo>
                            <a:cubicBezTo>
                              <a:pt x="339706" y="352848"/>
                              <a:pt x="383112" y="430182"/>
                              <a:pt x="483137" y="438113"/>
                            </a:cubicBezTo>
                            <a:cubicBezTo>
                              <a:pt x="483137" y="438113"/>
                              <a:pt x="535980" y="442079"/>
                              <a:pt x="579387" y="416301"/>
                            </a:cubicBezTo>
                            <a:cubicBezTo>
                              <a:pt x="579387" y="416301"/>
                              <a:pt x="622793" y="392507"/>
                              <a:pt x="645440" y="354832"/>
                            </a:cubicBezTo>
                            <a:cubicBezTo>
                              <a:pt x="645440" y="354832"/>
                              <a:pt x="645440" y="354832"/>
                              <a:pt x="645440" y="356814"/>
                            </a:cubicBezTo>
                            <a:cubicBezTo>
                              <a:pt x="679411" y="303276"/>
                              <a:pt x="736029" y="269567"/>
                              <a:pt x="802082" y="269567"/>
                            </a:cubicBezTo>
                            <a:cubicBezTo>
                              <a:pt x="903994" y="269567"/>
                              <a:pt x="987033" y="356814"/>
                              <a:pt x="987033" y="463891"/>
                            </a:cubicBezTo>
                            <a:cubicBezTo>
                              <a:pt x="987033" y="572951"/>
                              <a:pt x="903994" y="660198"/>
                              <a:pt x="802082" y="660198"/>
                            </a:cubicBezTo>
                            <a:cubicBezTo>
                              <a:pt x="736029" y="660198"/>
                              <a:pt x="679411" y="626489"/>
                              <a:pt x="645440" y="572951"/>
                            </a:cubicBezTo>
                            <a:cubicBezTo>
                              <a:pt x="645440" y="572951"/>
                              <a:pt x="596372" y="497600"/>
                              <a:pt x="509558" y="491652"/>
                            </a:cubicBezTo>
                            <a:cubicBezTo>
                              <a:pt x="424632" y="491652"/>
                              <a:pt x="383112" y="519412"/>
                              <a:pt x="343480" y="570968"/>
                            </a:cubicBezTo>
                            <a:cubicBezTo>
                              <a:pt x="309510" y="624505"/>
                              <a:pt x="252892" y="660198"/>
                              <a:pt x="186838" y="660198"/>
                            </a:cubicBezTo>
                            <a:cubicBezTo>
                              <a:pt x="84926" y="660198"/>
                              <a:pt x="0" y="572951"/>
                              <a:pt x="0" y="463891"/>
                            </a:cubicBezTo>
                            <a:cubicBezTo>
                              <a:pt x="0" y="356814"/>
                              <a:pt x="84926" y="269567"/>
                              <a:pt x="186838" y="269567"/>
                            </a:cubicBezTo>
                            <a:close/>
                            <a:moveTo>
                              <a:pt x="1620133" y="0"/>
                            </a:moveTo>
                            <a:lnTo>
                              <a:pt x="5250230" y="0"/>
                            </a:lnTo>
                            <a:lnTo>
                              <a:pt x="5250230" y="914400"/>
                            </a:lnTo>
                            <a:lnTo>
                              <a:pt x="1609468" y="914400"/>
                            </a:lnTo>
                            <a:lnTo>
                              <a:pt x="1502500" y="812010"/>
                            </a:lnTo>
                            <a:cubicBezTo>
                              <a:pt x="1458939" y="770883"/>
                              <a:pt x="1414723" y="728981"/>
                              <a:pt x="1368445" y="682814"/>
                            </a:cubicBezTo>
                            <a:lnTo>
                              <a:pt x="1297010" y="608892"/>
                            </a:lnTo>
                            <a:lnTo>
                              <a:pt x="1293490" y="606445"/>
                            </a:lnTo>
                            <a:lnTo>
                              <a:pt x="1291071" y="602745"/>
                            </a:lnTo>
                            <a:lnTo>
                              <a:pt x="1272723" y="583758"/>
                            </a:lnTo>
                            <a:lnTo>
                              <a:pt x="1274265" y="577048"/>
                            </a:lnTo>
                            <a:lnTo>
                              <a:pt x="1252468" y="543717"/>
                            </a:lnTo>
                            <a:cubicBezTo>
                              <a:pt x="1242781" y="520107"/>
                              <a:pt x="1237425" y="494150"/>
                              <a:pt x="1237425" y="466902"/>
                            </a:cubicBezTo>
                            <a:cubicBezTo>
                              <a:pt x="1237425" y="412407"/>
                              <a:pt x="1258850" y="363070"/>
                              <a:pt x="1293490" y="327358"/>
                            </a:cubicBezTo>
                            <a:lnTo>
                              <a:pt x="1306808" y="318101"/>
                            </a:lnTo>
                            <a:lnTo>
                              <a:pt x="1348993" y="267672"/>
                            </a:lnTo>
                            <a:cubicBezTo>
                              <a:pt x="1382837" y="230352"/>
                              <a:pt x="1427085" y="184990"/>
                              <a:pt x="1476534" y="136380"/>
                            </a:cubicBezTo>
                            <a:close/>
                            <a:moveTo>
                              <a:pt x="382616" y="0"/>
                            </a:moveTo>
                            <a:lnTo>
                              <a:pt x="621175" y="0"/>
                            </a:lnTo>
                            <a:lnTo>
                              <a:pt x="623454" y="1663"/>
                            </a:lnTo>
                            <a:cubicBezTo>
                              <a:pt x="634364" y="11887"/>
                              <a:pt x="644154" y="23537"/>
                              <a:pt x="652647" y="36425"/>
                            </a:cubicBezTo>
                            <a:cubicBezTo>
                              <a:pt x="652647" y="36425"/>
                              <a:pt x="696053" y="113759"/>
                              <a:pt x="796078" y="121690"/>
                            </a:cubicBezTo>
                            <a:cubicBezTo>
                              <a:pt x="796078" y="121690"/>
                              <a:pt x="848921" y="125656"/>
                              <a:pt x="892328" y="99878"/>
                            </a:cubicBezTo>
                            <a:cubicBezTo>
                              <a:pt x="892328" y="99878"/>
                              <a:pt x="935734" y="76084"/>
                              <a:pt x="958381" y="38409"/>
                            </a:cubicBezTo>
                            <a:cubicBezTo>
                              <a:pt x="958381" y="38409"/>
                              <a:pt x="958381" y="38409"/>
                              <a:pt x="958381" y="40391"/>
                            </a:cubicBezTo>
                            <a:cubicBezTo>
                              <a:pt x="966874" y="27007"/>
                              <a:pt x="976782" y="14862"/>
                              <a:pt x="987899" y="4173"/>
                            </a:cubicBezTo>
                            <a:lnTo>
                              <a:pt x="993482" y="0"/>
                            </a:lnTo>
                            <a:lnTo>
                              <a:pt x="1231401" y="0"/>
                            </a:lnTo>
                            <a:lnTo>
                              <a:pt x="1245716" y="10152"/>
                            </a:lnTo>
                            <a:cubicBezTo>
                              <a:pt x="1279214" y="45349"/>
                              <a:pt x="1299974" y="93930"/>
                              <a:pt x="1299974" y="147468"/>
                            </a:cubicBezTo>
                            <a:cubicBezTo>
                              <a:pt x="1299974" y="256528"/>
                              <a:pt x="1216935" y="343775"/>
                              <a:pt x="1115023" y="343775"/>
                            </a:cubicBezTo>
                            <a:cubicBezTo>
                              <a:pt x="1048970" y="343775"/>
                              <a:pt x="992352" y="310066"/>
                              <a:pt x="958381" y="256528"/>
                            </a:cubicBezTo>
                            <a:cubicBezTo>
                              <a:pt x="958381" y="256528"/>
                              <a:pt x="909313" y="181177"/>
                              <a:pt x="822499" y="175229"/>
                            </a:cubicBezTo>
                            <a:cubicBezTo>
                              <a:pt x="737573" y="175229"/>
                              <a:pt x="696053" y="202989"/>
                              <a:pt x="656421" y="254545"/>
                            </a:cubicBezTo>
                            <a:cubicBezTo>
                              <a:pt x="622451" y="308082"/>
                              <a:pt x="565833" y="343775"/>
                              <a:pt x="499779" y="343775"/>
                            </a:cubicBezTo>
                            <a:cubicBezTo>
                              <a:pt x="397867" y="343775"/>
                              <a:pt x="312941" y="256528"/>
                              <a:pt x="312941" y="147468"/>
                            </a:cubicBezTo>
                            <a:cubicBezTo>
                              <a:pt x="312941" y="93930"/>
                              <a:pt x="334173" y="45349"/>
                              <a:pt x="368143" y="10152"/>
                            </a:cubicBezTo>
                            <a:close/>
                          </a:path>
                        </a:pathLst>
                      </a:custGeom>
                      <a:gradFill>
                        <a:gsLst>
                          <a:gs pos="100000">
                            <a:srgbClr val="31006F">
                              <a:alpha val="82000"/>
                            </a:srgbClr>
                          </a:gs>
                          <a:gs pos="52000">
                            <a:srgbClr val="002F87">
                              <a:alpha val="59000"/>
                            </a:srgbClr>
                          </a:gs>
                          <a:gs pos="0">
                            <a:srgbClr val="FFB71B">
                              <a:alpha val="74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4A63AA" id="Freeform: Shape 218" o:spid="_x0000_s1026" style="position:absolute;margin-left:174.1pt;margin-top:3.55pt;width:331.2pt;height:5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5023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" path="m499779,585989v64167,,118897,31727,152868,83281c652647,669270,696053,746604,796078,754535v,,52843,3966,96250,-21812c892328,732723,935734,708929,958381,671254v,,,,,1982c992352,619698,1048970,585989,1115023,585989v101912,,184951,87247,184951,194324c1299974,807578,1294784,833480,1285407,856996r-36532,57404l978778,914400,958381,889373v,,-49068,-75351,-135882,-81299c737573,808074,696053,835834,656421,887390r-21826,27010l364933,914400,327803,856996v-9554,-23516,-14862,-49418,-14862,-76683c312941,673236,397867,585989,499779,585989xm186838,269567v64167,,118897,31727,152868,83281c339706,352848,383112,430182,483137,438113v,,52843,3966,96250,-21812c579387,416301,622793,392507,645440,354832v,,,,,1982c679411,303276,736029,269567,802082,269567v101912,,184951,87247,184951,194324c987033,572951,903994,660198,802082,660198v-66053,,-122671,-33709,-156642,-87247c645440,572951,596372,497600,509558,491652v-84926,,-126446,27760,-166078,79316c309510,624505,252892,660198,186838,660198,84926,660198,,572951,,463891,,356814,84926,269567,186838,269567xm1620133,l5250230,r,914400l1609468,914400,1502500,812010v-43561,-41127,-87777,-83029,-134055,-129196l1297010,608892r-3520,-2447l1291071,602745r-18348,-18987l1274265,577048r-21797,-33331c1242781,520107,1237425,494150,1237425,466902v,-54495,21425,-103832,56065,-139544l1306808,318101r42185,-50429c1382837,230352,1427085,184990,1476534,136380l1620133,xm382616,l621175,r2279,1663c634364,11887,644154,23537,652647,36425v,,43406,77334,143431,85265c796078,121690,848921,125656,892328,99878v,,43406,-23794,66053,-61469c958381,38409,958381,38409,958381,40391,966874,27007,976782,14862,987899,4173l993482,r237919,l1245716,10152v33498,35197,54258,83778,54258,137316c1299974,256528,1216935,343775,1115023,343775v-66053,,-122671,-33709,-156642,-87247c958381,256528,909313,181177,822499,175229v-84926,,-126446,27760,-166078,79316c622451,308082,565833,343775,499779,343775v-101912,,-186838,-87247,-186838,-196307c312941,93930,334173,45349,368143,10152l382616,xe" fillcolor="#ffb71b" stroked="f" strokeweight="2pt">
              <v:fill opacity="53739f" color2="#31006f" o:opacity2="48496f" angle="90" colors="0 #ffb71b;34079f #002f87;1 #31006f" focus="100%" type="gradient">
                <o:fill v:ext="view" type="gradientUnscaled"/>
              </v:fill>
              <v:path arrowok="t" o:connecttype="custom" o:connectlocs="400400,468791;522870,535416;637781,603628;714892,586178;767810,537003;767810,538589;893305,468791;1041479,624250;1029808,685597;1000541,731520;784151,731520;767810,711498;658948,646459;525894,709912;508408,731520;292367,731520;262621,685597;250714,624250;400400,468791;149686,215654;272157,282278;387067,350490;464178,333041;517096,283866;517096,285451;642591,215654;790765,371113;642591,528158;517096,458361;408234,393322;275180,456774;149686,528158;0,371113;149686,215654;1297975,0;4206240,0;4206240,731520;1289431,731520;1203733,649608;1096334,546251;1039104,487114;1036284,485156;1034346,482196;1019646,467006;1020882,461638;1003419,434974;991367,373522;1036284,261886;1046954,254481;1080750,214138;1182930,109104;306534,0;497657,0;499482,1330;522870,29140;637781,97352;714892,79902;767810,30727;767810,32313;791459,3338;795932,0;986541,0;998010,8122;1041479,117974;893305,275020;767810,205222;658948,140183;525894,203636;400400,275020;250714,117974;294939,8122" o:connectangles="0,0,0,0,0,0,0,0,0,0,0,0,0,0,0,0,0,0,0,0,0,0,0,0,0,0,0,0,0,0,0,0,0,0,0,0,0,0,0,0,0,0,0,0,0,0,0,0,0,0,0,0,0,0,0,0,0,0,0,0,0,0,0,0,0,0,0,0,0,0,0"/>
            </v:shape>
          </w:pict>
        </mc:Fallback>
      </mc:AlternateContent>
    </w:r>
    <w:r>
      <w:rPr>
        <w:noProof/>
      </w:rPr>
      <mc:AlternateContent>
        <mc:Choice Requires="wps">
          <w:drawing>
            <wp:anchor distT="0" distB="0" distL="114300" distR="114300" simplePos="0" relativeHeight="251657728" behindDoc="0" locked="0" layoutInCell="1" allowOverlap="1" wp14:anchorId="2409BA4B" wp14:editId="243CA4F7">
              <wp:simplePos x="0" y="0"/>
              <wp:positionH relativeFrom="column">
                <wp:posOffset>3731895</wp:posOffset>
              </wp:positionH>
              <wp:positionV relativeFrom="paragraph">
                <wp:posOffset>197485</wp:posOffset>
              </wp:positionV>
              <wp:extent cx="2273935" cy="4711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471170"/>
                      </a:xfrm>
                      <a:prstGeom prst="rect">
                        <a:avLst/>
                      </a:prstGeom>
                      <a:solidFill>
                        <a:sysClr val="window" lastClr="FFFFFF">
                          <a:alpha val="0"/>
                        </a:sysClr>
                      </a:solidFill>
                      <a:ln w="6350">
                        <a:noFill/>
                      </a:ln>
                      <a:effectLst/>
                    </wps:spPr>
                    <wps:txbx>
                      <w:txbxContent>
                        <w:p w14:paraId="6AAF2663" w14:textId="77777777" w:rsidR="009E7558" w:rsidRPr="0037048D" w:rsidRDefault="009E7558" w:rsidP="0037048D">
                          <w:pPr>
                            <w:rPr>
                              <w:color w:val="FFFFFF"/>
                            </w:rPr>
                          </w:pPr>
                          <w:r w:rsidRPr="0037048D">
                            <w:rPr>
                              <w:color w:val="FFFFFF"/>
                            </w:rPr>
                            <w:t>Together we are making life better for our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409BA4B" id="_x0000_t202" coordsize="21600,21600" o:spt="202" path="m,l,21600r21600,l21600,xe">
              <v:stroke joinstyle="miter"/>
              <v:path gradientshapeok="t" o:connecttype="rect"/>
            </v:shapetype>
            <v:shape id="Text Box 1" o:spid="_x0000_s1026" type="#_x0000_t202" style="position:absolute;margin-left:293.85pt;margin-top:15.55pt;width:179.05pt;height:3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" fillcolor="window" stroked="f" strokeweight=".5pt">
              <v:fill opacity="0"/>
              <v:textbox>
                <w:txbxContent>
                  <w:p w14:paraId="6AAF2663" w14:textId="77777777" w:rsidR="009E7558" w:rsidRPr="0037048D" w:rsidRDefault="009E7558" w:rsidP="0037048D">
                    <w:pPr>
                      <w:rPr>
                        <w:color w:val="FFFFFF"/>
                      </w:rPr>
                    </w:pPr>
                    <w:r w:rsidRPr="0037048D">
                      <w:rPr>
                        <w:color w:val="FFFFFF"/>
                      </w:rPr>
                      <w:t>Together we are making life better for our communities</w:t>
                    </w:r>
                  </w:p>
                </w:txbxContent>
              </v:textbox>
            </v:shape>
          </w:pict>
        </mc:Fallback>
      </mc:AlternateContent>
    </w:r>
  </w:p>
  <w:p w14:paraId="26955318" w14:textId="77777777" w:rsidR="009E7558" w:rsidRDefault="009E7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51DC2" w14:textId="77777777" w:rsidR="00530F4D" w:rsidRDefault="00530F4D" w:rsidP="00631FD7">
      <w:r>
        <w:separator/>
      </w:r>
    </w:p>
  </w:footnote>
  <w:footnote w:type="continuationSeparator" w:id="0">
    <w:p w14:paraId="45BCC6DA" w14:textId="77777777" w:rsidR="00530F4D" w:rsidRDefault="00530F4D" w:rsidP="00631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F129" w14:textId="77777777" w:rsidR="009E7558" w:rsidRDefault="009E7558">
    <w:pPr>
      <w:pStyle w:val="Header"/>
    </w:pPr>
    <w:r>
      <w:rPr>
        <w:noProof/>
      </w:rPr>
      <w:drawing>
        <wp:anchor distT="0" distB="0" distL="114300" distR="114300" simplePos="0" relativeHeight="251659776" behindDoc="0" locked="0" layoutInCell="1" allowOverlap="1" wp14:anchorId="5B02D41C" wp14:editId="169028D1">
          <wp:simplePos x="0" y="0"/>
          <wp:positionH relativeFrom="column">
            <wp:posOffset>-876935</wp:posOffset>
          </wp:positionH>
          <wp:positionV relativeFrom="paragraph">
            <wp:posOffset>-278765</wp:posOffset>
          </wp:positionV>
          <wp:extent cx="1541780" cy="871855"/>
          <wp:effectExtent l="0" t="0" r="0" b="0"/>
          <wp:wrapNone/>
          <wp:docPr id="13" name="Picture 13" descr="hampshir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mpshirelog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78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37A89F5" wp14:editId="7F0B4009">
          <wp:simplePos x="0" y="0"/>
          <wp:positionH relativeFrom="page">
            <wp:posOffset>5064125</wp:posOffset>
          </wp:positionH>
          <wp:positionV relativeFrom="page">
            <wp:posOffset>0</wp:posOffset>
          </wp:positionV>
          <wp:extent cx="2496185" cy="1411605"/>
          <wp:effectExtent l="0" t="0" r="0" b="0"/>
          <wp:wrapNone/>
          <wp:docPr id="12" name="Picture 2" descr="\\ns\shares\userhome\kumapa\Desktop\Midlands Partnership NHS Foundation Trust Keele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shares\userhome\kumapa\Desktop\Midlands Partnership NHS Foundation Trust Keele RGB 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6185"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C8001" w14:textId="77777777" w:rsidR="009E7558" w:rsidRDefault="009E7558">
    <w:pPr>
      <w:pStyle w:val="Header"/>
    </w:pPr>
  </w:p>
  <w:p w14:paraId="31F7A136" w14:textId="77777777" w:rsidR="009E7558" w:rsidRDefault="009E7558">
    <w:pPr>
      <w:pStyle w:val="Header"/>
    </w:pPr>
  </w:p>
  <w:p w14:paraId="03F05390" w14:textId="77777777" w:rsidR="009E7558" w:rsidRDefault="009E7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B18"/>
    <w:multiLevelType w:val="hybridMultilevel"/>
    <w:tmpl w:val="3FC8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67491"/>
    <w:multiLevelType w:val="multilevel"/>
    <w:tmpl w:val="A0FA0058"/>
    <w:lvl w:ilvl="0">
      <w:start w:val="1"/>
      <w:numFmt w:val="bullet"/>
      <w:lvlText w:val=""/>
      <w:lvlJc w:val="left"/>
      <w:pPr>
        <w:ind w:left="360" w:hanging="360"/>
      </w:pPr>
      <w:rPr>
        <w:rFonts w:ascii="Symbol" w:hAnsi="Symbol" w:hint="default"/>
        <w:color w:val="00000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8D05502"/>
    <w:multiLevelType w:val="multilevel"/>
    <w:tmpl w:val="EBE41834"/>
    <w:lvl w:ilvl="0">
      <w:start w:val="4"/>
      <w:numFmt w:val="decimal"/>
      <w:lvlText w:val="%1"/>
      <w:lvlJc w:val="left"/>
      <w:pPr>
        <w:tabs>
          <w:tab w:val="num" w:pos="390"/>
        </w:tabs>
        <w:ind w:left="390" w:hanging="390"/>
      </w:pPr>
      <w:rPr>
        <w:rFonts w:hint="default"/>
      </w:rPr>
    </w:lvl>
    <w:lvl w:ilvl="1">
      <w:start w:val="1"/>
      <w:numFmt w:val="decimal"/>
      <w:lvlText w:val="5.%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9F5535"/>
    <w:multiLevelType w:val="multilevel"/>
    <w:tmpl w:val="857C6FF0"/>
    <w:lvl w:ilvl="0">
      <w:start w:val="1"/>
      <w:numFmt w:val="bullet"/>
      <w:lvlText w:val=""/>
      <w:lvlJc w:val="left"/>
      <w:pPr>
        <w:ind w:left="1440" w:hanging="360"/>
      </w:pPr>
      <w:rPr>
        <w:rFonts w:ascii="Symbol" w:hAnsi="Symbol"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0B5F7B62"/>
    <w:multiLevelType w:val="hybridMultilevel"/>
    <w:tmpl w:val="7F660A10"/>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5" w15:restartNumberingAfterBreak="0">
    <w:nsid w:val="0EFA4964"/>
    <w:multiLevelType w:val="hybridMultilevel"/>
    <w:tmpl w:val="EBD84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D3D0E"/>
    <w:multiLevelType w:val="multilevel"/>
    <w:tmpl w:val="FB0A75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826989"/>
    <w:multiLevelType w:val="hybridMultilevel"/>
    <w:tmpl w:val="0DEC7C50"/>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8" w15:restartNumberingAfterBreak="0">
    <w:nsid w:val="14A365B8"/>
    <w:multiLevelType w:val="hybridMultilevel"/>
    <w:tmpl w:val="25C45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990389"/>
    <w:multiLevelType w:val="hybridMultilevel"/>
    <w:tmpl w:val="DD547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D56FC9"/>
    <w:multiLevelType w:val="hybridMultilevel"/>
    <w:tmpl w:val="A1A25B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E55F69"/>
    <w:multiLevelType w:val="hybridMultilevel"/>
    <w:tmpl w:val="0E4E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3E2259"/>
    <w:multiLevelType w:val="hybridMultilevel"/>
    <w:tmpl w:val="C060CF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3B14B58"/>
    <w:multiLevelType w:val="multilevel"/>
    <w:tmpl w:val="71007750"/>
    <w:lvl w:ilvl="0">
      <w:start w:val="1"/>
      <w:numFmt w:val="bullet"/>
      <w:lvlText w:val="o"/>
      <w:lvlJc w:val="left"/>
      <w:pPr>
        <w:ind w:left="360" w:hanging="360"/>
      </w:pPr>
      <w:rPr>
        <w:rFonts w:ascii="Courier New" w:hAnsi="Courier New" w:cs="Courier New" w:hint="default"/>
        <w:color w:val="00000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59C69D1"/>
    <w:multiLevelType w:val="multilevel"/>
    <w:tmpl w:val="9A841EE8"/>
    <w:lvl w:ilvl="0">
      <w:start w:val="5"/>
      <w:numFmt w:val="decimal"/>
      <w:lvlText w:val="%1"/>
      <w:lvlJc w:val="left"/>
      <w:pPr>
        <w:ind w:left="360" w:hanging="360"/>
      </w:pPr>
      <w:rPr>
        <w:rFonts w:hint="default"/>
      </w:rPr>
    </w:lvl>
    <w:lvl w:ilvl="1">
      <w:start w:val="5"/>
      <w:numFmt w:val="none"/>
      <w:lvlText w:val=""/>
      <w:lvlJc w:val="left"/>
      <w:pPr>
        <w:ind w:left="501"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273A71"/>
    <w:multiLevelType w:val="hybridMultilevel"/>
    <w:tmpl w:val="365E2684"/>
    <w:lvl w:ilvl="0" w:tplc="04090001">
      <w:start w:val="1"/>
      <w:numFmt w:val="bullet"/>
      <w:lvlText w:val=""/>
      <w:lvlJc w:val="left"/>
      <w:pPr>
        <w:ind w:left="1188" w:hanging="360"/>
      </w:pPr>
      <w:rPr>
        <w:rFonts w:ascii="Symbol" w:hAnsi="Symbol" w:hint="default"/>
      </w:rPr>
    </w:lvl>
    <w:lvl w:ilvl="1" w:tplc="08090003">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16" w15:restartNumberingAfterBreak="0">
    <w:nsid w:val="3B770AD4"/>
    <w:multiLevelType w:val="hybridMultilevel"/>
    <w:tmpl w:val="245A0954"/>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7" w15:restartNumberingAfterBreak="0">
    <w:nsid w:val="3FBF4142"/>
    <w:multiLevelType w:val="multilevel"/>
    <w:tmpl w:val="AC76AB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1730B7D"/>
    <w:multiLevelType w:val="hybridMultilevel"/>
    <w:tmpl w:val="3358362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70442C"/>
    <w:multiLevelType w:val="multilevel"/>
    <w:tmpl w:val="10C014D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6B773AE"/>
    <w:multiLevelType w:val="hybridMultilevel"/>
    <w:tmpl w:val="3B4E8D96"/>
    <w:lvl w:ilvl="0" w:tplc="04090001">
      <w:start w:val="1"/>
      <w:numFmt w:val="bullet"/>
      <w:lvlText w:val=""/>
      <w:lvlJc w:val="left"/>
      <w:pPr>
        <w:ind w:left="1188" w:hanging="360"/>
      </w:pPr>
      <w:rPr>
        <w:rFonts w:ascii="Symbol" w:hAnsi="Symbo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21" w15:restartNumberingAfterBreak="0">
    <w:nsid w:val="5F4A5E39"/>
    <w:multiLevelType w:val="hybridMultilevel"/>
    <w:tmpl w:val="EFC2A076"/>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3D51D43"/>
    <w:multiLevelType w:val="hybridMultilevel"/>
    <w:tmpl w:val="7CA67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8F0AE9"/>
    <w:multiLevelType w:val="hybridMultilevel"/>
    <w:tmpl w:val="0C406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AB30E2"/>
    <w:multiLevelType w:val="multilevel"/>
    <w:tmpl w:val="326A6C4A"/>
    <w:lvl w:ilvl="0">
      <w:start w:val="1"/>
      <w:numFmt w:val="decimal"/>
      <w:lvlText w:val="%1."/>
      <w:lvlJc w:val="left"/>
      <w:pPr>
        <w:ind w:left="827" w:hanging="709"/>
        <w:jc w:val="right"/>
      </w:pPr>
      <w:rPr>
        <w:rFonts w:ascii="Calibri" w:eastAsia="Calibri" w:hAnsi="Calibri" w:hint="default"/>
        <w:b/>
        <w:bCs/>
        <w:sz w:val="22"/>
        <w:szCs w:val="22"/>
      </w:rPr>
    </w:lvl>
    <w:lvl w:ilvl="1">
      <w:start w:val="1"/>
      <w:numFmt w:val="decimal"/>
      <w:lvlText w:val="%1.%2."/>
      <w:lvlJc w:val="left"/>
      <w:pPr>
        <w:ind w:left="827" w:hanging="709"/>
      </w:pPr>
      <w:rPr>
        <w:rFonts w:ascii="Calibri" w:eastAsia="Calibri" w:hAnsi="Calibri" w:hint="default"/>
        <w:sz w:val="22"/>
        <w:szCs w:val="22"/>
      </w:rPr>
    </w:lvl>
    <w:lvl w:ilvl="2">
      <w:start w:val="1"/>
      <w:numFmt w:val="bullet"/>
      <w:lvlText w:val=""/>
      <w:lvlJc w:val="left"/>
      <w:pPr>
        <w:ind w:left="1343" w:hanging="504"/>
      </w:pPr>
      <w:rPr>
        <w:rFonts w:ascii="Symbol" w:eastAsia="Symbol" w:hAnsi="Symbol" w:hint="default"/>
        <w:sz w:val="22"/>
        <w:szCs w:val="22"/>
      </w:rPr>
    </w:lvl>
    <w:lvl w:ilvl="3">
      <w:start w:val="1"/>
      <w:numFmt w:val="bullet"/>
      <w:lvlText w:val="•"/>
      <w:lvlJc w:val="left"/>
      <w:pPr>
        <w:ind w:left="928" w:hanging="504"/>
      </w:pPr>
      <w:rPr>
        <w:rFonts w:hint="default"/>
      </w:rPr>
    </w:lvl>
    <w:lvl w:ilvl="4">
      <w:start w:val="1"/>
      <w:numFmt w:val="bullet"/>
      <w:lvlText w:val="•"/>
      <w:lvlJc w:val="left"/>
      <w:pPr>
        <w:ind w:left="1343" w:hanging="504"/>
      </w:pPr>
      <w:rPr>
        <w:rFonts w:hint="default"/>
      </w:rPr>
    </w:lvl>
    <w:lvl w:ilvl="5">
      <w:start w:val="1"/>
      <w:numFmt w:val="bullet"/>
      <w:lvlText w:val="•"/>
      <w:lvlJc w:val="left"/>
      <w:pPr>
        <w:ind w:left="1828" w:hanging="504"/>
      </w:pPr>
      <w:rPr>
        <w:rFonts w:hint="default"/>
      </w:rPr>
    </w:lvl>
    <w:lvl w:ilvl="6">
      <w:start w:val="1"/>
      <w:numFmt w:val="bullet"/>
      <w:lvlText w:val="•"/>
      <w:lvlJc w:val="left"/>
      <w:pPr>
        <w:ind w:left="3438" w:hanging="504"/>
      </w:pPr>
      <w:rPr>
        <w:rFonts w:hint="default"/>
      </w:rPr>
    </w:lvl>
    <w:lvl w:ilvl="7">
      <w:start w:val="1"/>
      <w:numFmt w:val="bullet"/>
      <w:lvlText w:val="•"/>
      <w:lvlJc w:val="left"/>
      <w:pPr>
        <w:ind w:left="5049" w:hanging="504"/>
      </w:pPr>
      <w:rPr>
        <w:rFonts w:hint="default"/>
      </w:rPr>
    </w:lvl>
    <w:lvl w:ilvl="8">
      <w:start w:val="1"/>
      <w:numFmt w:val="bullet"/>
      <w:lvlText w:val="•"/>
      <w:lvlJc w:val="left"/>
      <w:pPr>
        <w:ind w:left="6659" w:hanging="504"/>
      </w:pPr>
      <w:rPr>
        <w:rFonts w:hint="default"/>
      </w:rPr>
    </w:lvl>
  </w:abstractNum>
  <w:abstractNum w:abstractNumId="25" w15:restartNumberingAfterBreak="0">
    <w:nsid w:val="67236A3B"/>
    <w:multiLevelType w:val="hybridMultilevel"/>
    <w:tmpl w:val="EB48A9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5AE68D4"/>
    <w:multiLevelType w:val="hybridMultilevel"/>
    <w:tmpl w:val="665AED7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7" w15:restartNumberingAfterBreak="0">
    <w:nsid w:val="7C00670B"/>
    <w:multiLevelType w:val="hybridMultilevel"/>
    <w:tmpl w:val="AA6211A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0686886">
    <w:abstractNumId w:val="2"/>
  </w:num>
  <w:num w:numId="2" w16cid:durableId="1556548239">
    <w:abstractNumId w:val="6"/>
  </w:num>
  <w:num w:numId="3" w16cid:durableId="1147087269">
    <w:abstractNumId w:val="17"/>
  </w:num>
  <w:num w:numId="4" w16cid:durableId="182481924">
    <w:abstractNumId w:val="8"/>
  </w:num>
  <w:num w:numId="5" w16cid:durableId="2105494174">
    <w:abstractNumId w:val="9"/>
  </w:num>
  <w:num w:numId="6" w16cid:durableId="62260615">
    <w:abstractNumId w:val="18"/>
  </w:num>
  <w:num w:numId="7" w16cid:durableId="2109155055">
    <w:abstractNumId w:val="23"/>
  </w:num>
  <w:num w:numId="8" w16cid:durableId="1634670489">
    <w:abstractNumId w:val="5"/>
  </w:num>
  <w:num w:numId="9" w16cid:durableId="850222210">
    <w:abstractNumId w:val="7"/>
  </w:num>
  <w:num w:numId="10" w16cid:durableId="1225918911">
    <w:abstractNumId w:val="4"/>
  </w:num>
  <w:num w:numId="11" w16cid:durableId="579024257">
    <w:abstractNumId w:val="26"/>
  </w:num>
  <w:num w:numId="12" w16cid:durableId="1099108638">
    <w:abstractNumId w:val="1"/>
  </w:num>
  <w:num w:numId="13" w16cid:durableId="1515149481">
    <w:abstractNumId w:val="21"/>
  </w:num>
  <w:num w:numId="14" w16cid:durableId="1901820121">
    <w:abstractNumId w:val="13"/>
  </w:num>
  <w:num w:numId="15" w16cid:durableId="1318147014">
    <w:abstractNumId w:val="10"/>
  </w:num>
  <w:num w:numId="16" w16cid:durableId="2102607232">
    <w:abstractNumId w:val="25"/>
  </w:num>
  <w:num w:numId="17" w16cid:durableId="504975725">
    <w:abstractNumId w:val="14"/>
  </w:num>
  <w:num w:numId="18" w16cid:durableId="538669434">
    <w:abstractNumId w:val="27"/>
  </w:num>
  <w:num w:numId="19" w16cid:durableId="743648456">
    <w:abstractNumId w:val="19"/>
  </w:num>
  <w:num w:numId="20" w16cid:durableId="94136561">
    <w:abstractNumId w:val="15"/>
  </w:num>
  <w:num w:numId="21" w16cid:durableId="1836530379">
    <w:abstractNumId w:val="20"/>
  </w:num>
  <w:num w:numId="22" w16cid:durableId="526529766">
    <w:abstractNumId w:val="24"/>
  </w:num>
  <w:num w:numId="23" w16cid:durableId="474880551">
    <w:abstractNumId w:val="12"/>
  </w:num>
  <w:num w:numId="24" w16cid:durableId="437288630">
    <w:abstractNumId w:val="22"/>
  </w:num>
  <w:num w:numId="25" w16cid:durableId="1310670562">
    <w:abstractNumId w:val="3"/>
  </w:num>
  <w:num w:numId="26" w16cid:durableId="1433431962">
    <w:abstractNumId w:val="11"/>
  </w:num>
  <w:num w:numId="27" w16cid:durableId="1805198152">
    <w:abstractNumId w:val="0"/>
  </w:num>
  <w:num w:numId="28" w16cid:durableId="1157846433">
    <w:abstractNumId w:val="16"/>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son Freemantle">
    <w15:presenceInfo w15:providerId="AD" w15:userId="S::alison.freemantle@cpsc.org.uk::61a93198-e71b-4554-b1d6-0c33e77cf7a2"/>
  </w15:person>
  <w15:person w15:author="Clare Hatherley (RRE) MPFT">
    <w15:presenceInfo w15:providerId="AD" w15:userId="S-1-5-21-1757981266-343818398-725345543-141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9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9D9"/>
    <w:rsid w:val="00000FBA"/>
    <w:rsid w:val="00004DC8"/>
    <w:rsid w:val="00013BAB"/>
    <w:rsid w:val="0001627F"/>
    <w:rsid w:val="00016CFD"/>
    <w:rsid w:val="00017FE1"/>
    <w:rsid w:val="000254D4"/>
    <w:rsid w:val="00030F98"/>
    <w:rsid w:val="00034A90"/>
    <w:rsid w:val="00046460"/>
    <w:rsid w:val="00046FC7"/>
    <w:rsid w:val="0005545F"/>
    <w:rsid w:val="000567D5"/>
    <w:rsid w:val="00074246"/>
    <w:rsid w:val="00093CEC"/>
    <w:rsid w:val="00097328"/>
    <w:rsid w:val="000A19C4"/>
    <w:rsid w:val="000A1FF0"/>
    <w:rsid w:val="000B336F"/>
    <w:rsid w:val="000B635D"/>
    <w:rsid w:val="000E751C"/>
    <w:rsid w:val="000F2461"/>
    <w:rsid w:val="00106249"/>
    <w:rsid w:val="00106591"/>
    <w:rsid w:val="001142B6"/>
    <w:rsid w:val="0012289C"/>
    <w:rsid w:val="00127C78"/>
    <w:rsid w:val="001378D5"/>
    <w:rsid w:val="00151513"/>
    <w:rsid w:val="001562EB"/>
    <w:rsid w:val="001645D8"/>
    <w:rsid w:val="001648B6"/>
    <w:rsid w:val="00182E5B"/>
    <w:rsid w:val="00186AB7"/>
    <w:rsid w:val="0019141E"/>
    <w:rsid w:val="001924E0"/>
    <w:rsid w:val="001A0E3C"/>
    <w:rsid w:val="001C0C24"/>
    <w:rsid w:val="001C4716"/>
    <w:rsid w:val="00201FD8"/>
    <w:rsid w:val="002054D7"/>
    <w:rsid w:val="00207DBA"/>
    <w:rsid w:val="00214CDD"/>
    <w:rsid w:val="00216EB4"/>
    <w:rsid w:val="00244E87"/>
    <w:rsid w:val="002508DD"/>
    <w:rsid w:val="00254B9C"/>
    <w:rsid w:val="002621C5"/>
    <w:rsid w:val="00265794"/>
    <w:rsid w:val="0026683E"/>
    <w:rsid w:val="002670AB"/>
    <w:rsid w:val="00280CE6"/>
    <w:rsid w:val="002830BF"/>
    <w:rsid w:val="0029080A"/>
    <w:rsid w:val="00292EED"/>
    <w:rsid w:val="002B6109"/>
    <w:rsid w:val="002C29C2"/>
    <w:rsid w:val="002D529D"/>
    <w:rsid w:val="002E79D3"/>
    <w:rsid w:val="002F1CEA"/>
    <w:rsid w:val="002F6055"/>
    <w:rsid w:val="00322657"/>
    <w:rsid w:val="00341B50"/>
    <w:rsid w:val="003476EC"/>
    <w:rsid w:val="00361E38"/>
    <w:rsid w:val="0037048D"/>
    <w:rsid w:val="0037062A"/>
    <w:rsid w:val="00373C9F"/>
    <w:rsid w:val="00385BF0"/>
    <w:rsid w:val="00386263"/>
    <w:rsid w:val="003C018C"/>
    <w:rsid w:val="003D5E8D"/>
    <w:rsid w:val="003F70F2"/>
    <w:rsid w:val="00410740"/>
    <w:rsid w:val="00410ED0"/>
    <w:rsid w:val="00416E48"/>
    <w:rsid w:val="004278BB"/>
    <w:rsid w:val="00444A59"/>
    <w:rsid w:val="004455E7"/>
    <w:rsid w:val="004469C5"/>
    <w:rsid w:val="00447DE4"/>
    <w:rsid w:val="0045537E"/>
    <w:rsid w:val="00464D62"/>
    <w:rsid w:val="00465251"/>
    <w:rsid w:val="004805A2"/>
    <w:rsid w:val="0049026A"/>
    <w:rsid w:val="0049386C"/>
    <w:rsid w:val="004A1207"/>
    <w:rsid w:val="004B0934"/>
    <w:rsid w:val="004B21F4"/>
    <w:rsid w:val="004B47A7"/>
    <w:rsid w:val="004B5DD9"/>
    <w:rsid w:val="004D642C"/>
    <w:rsid w:val="004E3514"/>
    <w:rsid w:val="004F3D3A"/>
    <w:rsid w:val="00516C0E"/>
    <w:rsid w:val="005223E2"/>
    <w:rsid w:val="00530B25"/>
    <w:rsid w:val="00530F4D"/>
    <w:rsid w:val="005501FF"/>
    <w:rsid w:val="00566C56"/>
    <w:rsid w:val="00593559"/>
    <w:rsid w:val="005B0709"/>
    <w:rsid w:val="005B2F90"/>
    <w:rsid w:val="005B56FC"/>
    <w:rsid w:val="005D1760"/>
    <w:rsid w:val="00607E71"/>
    <w:rsid w:val="00615358"/>
    <w:rsid w:val="00621369"/>
    <w:rsid w:val="00631FD7"/>
    <w:rsid w:val="00637242"/>
    <w:rsid w:val="00650CC6"/>
    <w:rsid w:val="00664518"/>
    <w:rsid w:val="00664C90"/>
    <w:rsid w:val="00671B3B"/>
    <w:rsid w:val="006727BB"/>
    <w:rsid w:val="00672817"/>
    <w:rsid w:val="00674CAC"/>
    <w:rsid w:val="00681034"/>
    <w:rsid w:val="00686C1F"/>
    <w:rsid w:val="0068781F"/>
    <w:rsid w:val="00695AB2"/>
    <w:rsid w:val="006A180C"/>
    <w:rsid w:val="006B1E53"/>
    <w:rsid w:val="006C3ED4"/>
    <w:rsid w:val="006E1114"/>
    <w:rsid w:val="006F155A"/>
    <w:rsid w:val="006F7A06"/>
    <w:rsid w:val="00703CEA"/>
    <w:rsid w:val="00713A63"/>
    <w:rsid w:val="00714421"/>
    <w:rsid w:val="007233D5"/>
    <w:rsid w:val="0073145E"/>
    <w:rsid w:val="0073536F"/>
    <w:rsid w:val="0074051A"/>
    <w:rsid w:val="00745CAA"/>
    <w:rsid w:val="007532CC"/>
    <w:rsid w:val="007617A0"/>
    <w:rsid w:val="00766AA5"/>
    <w:rsid w:val="00766FB3"/>
    <w:rsid w:val="00770D3C"/>
    <w:rsid w:val="00774A8B"/>
    <w:rsid w:val="00774FE9"/>
    <w:rsid w:val="00782FFD"/>
    <w:rsid w:val="0078399D"/>
    <w:rsid w:val="007B5434"/>
    <w:rsid w:val="007B6A6E"/>
    <w:rsid w:val="007B73C4"/>
    <w:rsid w:val="007C4A16"/>
    <w:rsid w:val="007C7702"/>
    <w:rsid w:val="007D39D9"/>
    <w:rsid w:val="007D3F1E"/>
    <w:rsid w:val="007E2C98"/>
    <w:rsid w:val="007F2483"/>
    <w:rsid w:val="007F37BC"/>
    <w:rsid w:val="007F503F"/>
    <w:rsid w:val="00801088"/>
    <w:rsid w:val="00803F4F"/>
    <w:rsid w:val="00811944"/>
    <w:rsid w:val="00824910"/>
    <w:rsid w:val="00836545"/>
    <w:rsid w:val="0085397E"/>
    <w:rsid w:val="00892FEB"/>
    <w:rsid w:val="008A07EB"/>
    <w:rsid w:val="008A2F54"/>
    <w:rsid w:val="008A5ED3"/>
    <w:rsid w:val="008B7AB6"/>
    <w:rsid w:val="008D37F2"/>
    <w:rsid w:val="008D6175"/>
    <w:rsid w:val="008D71E5"/>
    <w:rsid w:val="009036C3"/>
    <w:rsid w:val="00910E01"/>
    <w:rsid w:val="00940EEA"/>
    <w:rsid w:val="0094175C"/>
    <w:rsid w:val="00945D6F"/>
    <w:rsid w:val="009472D3"/>
    <w:rsid w:val="00956087"/>
    <w:rsid w:val="00956FF6"/>
    <w:rsid w:val="00957937"/>
    <w:rsid w:val="0096296F"/>
    <w:rsid w:val="00965389"/>
    <w:rsid w:val="00974AC5"/>
    <w:rsid w:val="00994FAF"/>
    <w:rsid w:val="009B72E2"/>
    <w:rsid w:val="009C0309"/>
    <w:rsid w:val="009C27C2"/>
    <w:rsid w:val="009D111D"/>
    <w:rsid w:val="009E02F5"/>
    <w:rsid w:val="009E5853"/>
    <w:rsid w:val="009E7558"/>
    <w:rsid w:val="009F3BAA"/>
    <w:rsid w:val="009F494E"/>
    <w:rsid w:val="00A002BA"/>
    <w:rsid w:val="00A210D0"/>
    <w:rsid w:val="00A26A60"/>
    <w:rsid w:val="00A42F60"/>
    <w:rsid w:val="00A65F6C"/>
    <w:rsid w:val="00A70DCF"/>
    <w:rsid w:val="00A74303"/>
    <w:rsid w:val="00A95FE8"/>
    <w:rsid w:val="00AA56C7"/>
    <w:rsid w:val="00AB2959"/>
    <w:rsid w:val="00AC26B9"/>
    <w:rsid w:val="00AC5F17"/>
    <w:rsid w:val="00AD12DD"/>
    <w:rsid w:val="00AF79CF"/>
    <w:rsid w:val="00B10401"/>
    <w:rsid w:val="00B12B17"/>
    <w:rsid w:val="00B14142"/>
    <w:rsid w:val="00B15844"/>
    <w:rsid w:val="00B23285"/>
    <w:rsid w:val="00B27D39"/>
    <w:rsid w:val="00B46756"/>
    <w:rsid w:val="00B5152E"/>
    <w:rsid w:val="00B52A58"/>
    <w:rsid w:val="00B616B9"/>
    <w:rsid w:val="00B840FE"/>
    <w:rsid w:val="00BC65A2"/>
    <w:rsid w:val="00BD03B6"/>
    <w:rsid w:val="00BE23D4"/>
    <w:rsid w:val="00BF2744"/>
    <w:rsid w:val="00BF3E7D"/>
    <w:rsid w:val="00BF6D49"/>
    <w:rsid w:val="00BF76AF"/>
    <w:rsid w:val="00BF7808"/>
    <w:rsid w:val="00C1690B"/>
    <w:rsid w:val="00C22A8E"/>
    <w:rsid w:val="00C236BF"/>
    <w:rsid w:val="00C27546"/>
    <w:rsid w:val="00C41DB0"/>
    <w:rsid w:val="00C544BA"/>
    <w:rsid w:val="00C54AE2"/>
    <w:rsid w:val="00C56715"/>
    <w:rsid w:val="00C96070"/>
    <w:rsid w:val="00CC7D22"/>
    <w:rsid w:val="00CD209E"/>
    <w:rsid w:val="00CE1B71"/>
    <w:rsid w:val="00CF2F15"/>
    <w:rsid w:val="00CF785C"/>
    <w:rsid w:val="00D06E70"/>
    <w:rsid w:val="00D2247C"/>
    <w:rsid w:val="00D22EC3"/>
    <w:rsid w:val="00D23E2A"/>
    <w:rsid w:val="00D2462A"/>
    <w:rsid w:val="00D30263"/>
    <w:rsid w:val="00D43A39"/>
    <w:rsid w:val="00D46597"/>
    <w:rsid w:val="00D50D40"/>
    <w:rsid w:val="00D511F1"/>
    <w:rsid w:val="00D525B6"/>
    <w:rsid w:val="00D536EF"/>
    <w:rsid w:val="00D742D3"/>
    <w:rsid w:val="00D87788"/>
    <w:rsid w:val="00D94817"/>
    <w:rsid w:val="00D97AC1"/>
    <w:rsid w:val="00DA37EB"/>
    <w:rsid w:val="00DA530F"/>
    <w:rsid w:val="00DB3DE3"/>
    <w:rsid w:val="00DC304E"/>
    <w:rsid w:val="00DC7BCD"/>
    <w:rsid w:val="00DD1F90"/>
    <w:rsid w:val="00DD3478"/>
    <w:rsid w:val="00DD72F1"/>
    <w:rsid w:val="00DE513F"/>
    <w:rsid w:val="00E01269"/>
    <w:rsid w:val="00E22831"/>
    <w:rsid w:val="00E243BB"/>
    <w:rsid w:val="00E248A6"/>
    <w:rsid w:val="00E2716D"/>
    <w:rsid w:val="00E27394"/>
    <w:rsid w:val="00E27722"/>
    <w:rsid w:val="00E55F70"/>
    <w:rsid w:val="00E571CD"/>
    <w:rsid w:val="00E678DB"/>
    <w:rsid w:val="00E7675A"/>
    <w:rsid w:val="00E934DE"/>
    <w:rsid w:val="00EA2306"/>
    <w:rsid w:val="00EA60FA"/>
    <w:rsid w:val="00EB24BA"/>
    <w:rsid w:val="00ED2A95"/>
    <w:rsid w:val="00ED6C9A"/>
    <w:rsid w:val="00EE07A3"/>
    <w:rsid w:val="00F056A7"/>
    <w:rsid w:val="00F10134"/>
    <w:rsid w:val="00F1430B"/>
    <w:rsid w:val="00F22821"/>
    <w:rsid w:val="00F26418"/>
    <w:rsid w:val="00F46C74"/>
    <w:rsid w:val="00F75E56"/>
    <w:rsid w:val="00F84AE9"/>
    <w:rsid w:val="00FA5F8B"/>
    <w:rsid w:val="00FB1876"/>
    <w:rsid w:val="00FD171A"/>
    <w:rsid w:val="00FE3B08"/>
    <w:rsid w:val="00FE6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o:shapelayout v:ext="edit">
      <o:idmap v:ext="edit" data="2"/>
    </o:shapelayout>
  </w:shapeDefaults>
  <w:decimalSymbol w:val="."/>
  <w:listSeparator w:val=","/>
  <w14:docId w14:val="06F41880"/>
  <w15:chartTrackingRefBased/>
  <w15:docId w15:val="{BE44B9BA-B423-4509-ABC8-8552895A2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D9"/>
    <w:rPr>
      <w:sz w:val="24"/>
      <w:szCs w:val="24"/>
    </w:rPr>
  </w:style>
  <w:style w:type="paragraph" w:styleId="Heading1">
    <w:name w:val="heading 1"/>
    <w:basedOn w:val="Normal"/>
    <w:next w:val="Normal"/>
    <w:link w:val="Heading1Char"/>
    <w:qFormat/>
    <w:rsid w:val="00BF7808"/>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qFormat/>
    <w:rsid w:val="0094175C"/>
    <w:pPr>
      <w:keepNext/>
      <w:spacing w:before="240" w:line="360" w:lineRule="auto"/>
      <w:jc w:val="both"/>
      <w:outlineLvl w:val="1"/>
    </w:pPr>
    <w:rPr>
      <w:rFonts w:ascii="Arial" w:hAnsi="Arial"/>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
    <w:name w:val="Part"/>
    <w:link w:val="PartChar"/>
    <w:rsid w:val="007D39D9"/>
    <w:pPr>
      <w:widowControl w:val="0"/>
    </w:pPr>
    <w:rPr>
      <w:rFonts w:ascii="Arial" w:hAnsi="Arial" w:cs="Arial"/>
      <w:b/>
    </w:rPr>
  </w:style>
  <w:style w:type="paragraph" w:customStyle="1" w:styleId="schedule">
    <w:name w:val="schedule"/>
    <w:rsid w:val="007D39D9"/>
    <w:pPr>
      <w:widowControl w:val="0"/>
      <w:jc w:val="center"/>
    </w:pPr>
    <w:rPr>
      <w:rFonts w:ascii="Arial" w:hAnsi="Arial" w:cs="Arial"/>
      <w:b/>
    </w:rPr>
  </w:style>
  <w:style w:type="paragraph" w:styleId="BodyText">
    <w:name w:val="Body Text"/>
    <w:basedOn w:val="Normal"/>
    <w:link w:val="BodyTextChar"/>
    <w:semiHidden/>
    <w:rsid w:val="007D39D9"/>
    <w:rPr>
      <w:rFonts w:ascii="Arial" w:hAnsi="Arial" w:cs="Arial"/>
      <w:sz w:val="22"/>
      <w:szCs w:val="22"/>
      <w:lang w:eastAsia="en-US"/>
    </w:rPr>
  </w:style>
  <w:style w:type="paragraph" w:customStyle="1" w:styleId="Char">
    <w:name w:val="Char"/>
    <w:basedOn w:val="Normal"/>
    <w:semiHidden/>
    <w:rsid w:val="007D39D9"/>
    <w:pPr>
      <w:spacing w:after="120" w:line="240" w:lineRule="exact"/>
    </w:pPr>
    <w:rPr>
      <w:rFonts w:ascii="Verdana" w:hAnsi="Verdana" w:cs="Verdana"/>
      <w:sz w:val="20"/>
      <w:szCs w:val="20"/>
      <w:lang w:val="en-US" w:eastAsia="en-US"/>
    </w:rPr>
  </w:style>
  <w:style w:type="character" w:customStyle="1" w:styleId="PartChar">
    <w:name w:val="Part Char"/>
    <w:link w:val="Part"/>
    <w:rsid w:val="007D39D9"/>
    <w:rPr>
      <w:rFonts w:ascii="Arial" w:hAnsi="Arial" w:cs="Arial"/>
      <w:b/>
      <w:lang w:val="en-GB" w:eastAsia="en-GB" w:bidi="ar-SA"/>
    </w:rPr>
  </w:style>
  <w:style w:type="paragraph" w:styleId="ListParagraph">
    <w:name w:val="List Paragraph"/>
    <w:basedOn w:val="Normal"/>
    <w:uiPriority w:val="34"/>
    <w:qFormat/>
    <w:rsid w:val="007D39D9"/>
    <w:pPr>
      <w:ind w:left="720"/>
    </w:pPr>
    <w:rPr>
      <w:rFonts w:ascii="Arial" w:hAnsi="Arial" w:cs="Arial"/>
      <w:sz w:val="22"/>
      <w:szCs w:val="22"/>
      <w:lang w:eastAsia="en-US"/>
    </w:rPr>
  </w:style>
  <w:style w:type="paragraph" w:styleId="BodyText3">
    <w:name w:val="Body Text 3"/>
    <w:basedOn w:val="Normal"/>
    <w:rsid w:val="004F3D3A"/>
    <w:pPr>
      <w:spacing w:after="120"/>
    </w:pPr>
    <w:rPr>
      <w:sz w:val="16"/>
      <w:szCs w:val="16"/>
    </w:rPr>
  </w:style>
  <w:style w:type="character" w:customStyle="1" w:styleId="BodyTextChar">
    <w:name w:val="Body Text Char"/>
    <w:link w:val="BodyText"/>
    <w:semiHidden/>
    <w:locked/>
    <w:rsid w:val="001142B6"/>
    <w:rPr>
      <w:rFonts w:ascii="Arial" w:hAnsi="Arial" w:cs="Arial"/>
      <w:sz w:val="22"/>
      <w:szCs w:val="22"/>
      <w:lang w:val="en-GB" w:eastAsia="en-US" w:bidi="ar-SA"/>
    </w:rPr>
  </w:style>
  <w:style w:type="paragraph" w:customStyle="1" w:styleId="Char11CharCharCharCharCharChar">
    <w:name w:val="Char11 Char Char Char Char Char Char"/>
    <w:basedOn w:val="Normal"/>
    <w:rsid w:val="001142B6"/>
    <w:pPr>
      <w:spacing w:after="120" w:line="240" w:lineRule="exact"/>
    </w:pPr>
    <w:rPr>
      <w:rFonts w:ascii="Verdana" w:hAnsi="Verdana" w:cs="Verdana"/>
      <w:sz w:val="20"/>
      <w:szCs w:val="20"/>
      <w:lang w:val="en-US" w:eastAsia="en-US"/>
    </w:rPr>
  </w:style>
  <w:style w:type="paragraph" w:styleId="BodyText2">
    <w:name w:val="Body Text 2"/>
    <w:basedOn w:val="Normal"/>
    <w:link w:val="BodyText2Char"/>
    <w:rsid w:val="008A5ED3"/>
    <w:pPr>
      <w:spacing w:after="120" w:line="480" w:lineRule="auto"/>
    </w:pPr>
  </w:style>
  <w:style w:type="character" w:customStyle="1" w:styleId="BodyText2Char">
    <w:name w:val="Body Text 2 Char"/>
    <w:link w:val="BodyText2"/>
    <w:rsid w:val="008A5ED3"/>
    <w:rPr>
      <w:sz w:val="24"/>
      <w:szCs w:val="24"/>
    </w:rPr>
  </w:style>
  <w:style w:type="paragraph" w:styleId="Header">
    <w:name w:val="header"/>
    <w:basedOn w:val="Normal"/>
    <w:link w:val="HeaderChar"/>
    <w:rsid w:val="00631FD7"/>
    <w:pPr>
      <w:tabs>
        <w:tab w:val="center" w:pos="4513"/>
        <w:tab w:val="right" w:pos="9026"/>
      </w:tabs>
    </w:pPr>
  </w:style>
  <w:style w:type="character" w:customStyle="1" w:styleId="HeaderChar">
    <w:name w:val="Header Char"/>
    <w:link w:val="Header"/>
    <w:rsid w:val="00631FD7"/>
    <w:rPr>
      <w:sz w:val="24"/>
      <w:szCs w:val="24"/>
    </w:rPr>
  </w:style>
  <w:style w:type="paragraph" w:styleId="Footer">
    <w:name w:val="footer"/>
    <w:basedOn w:val="Normal"/>
    <w:link w:val="FooterChar"/>
    <w:uiPriority w:val="99"/>
    <w:rsid w:val="00631FD7"/>
    <w:pPr>
      <w:tabs>
        <w:tab w:val="center" w:pos="4513"/>
        <w:tab w:val="right" w:pos="9026"/>
      </w:tabs>
    </w:pPr>
  </w:style>
  <w:style w:type="character" w:customStyle="1" w:styleId="FooterChar">
    <w:name w:val="Footer Char"/>
    <w:link w:val="Footer"/>
    <w:uiPriority w:val="99"/>
    <w:rsid w:val="00631FD7"/>
    <w:rPr>
      <w:sz w:val="24"/>
      <w:szCs w:val="24"/>
    </w:rPr>
  </w:style>
  <w:style w:type="character" w:customStyle="1" w:styleId="Heading2Char">
    <w:name w:val="Heading 2 Char"/>
    <w:link w:val="Heading2"/>
    <w:uiPriority w:val="9"/>
    <w:rsid w:val="0094175C"/>
    <w:rPr>
      <w:rFonts w:ascii="Arial" w:hAnsi="Arial"/>
      <w:b/>
      <w:sz w:val="24"/>
      <w:u w:val="single"/>
    </w:rPr>
  </w:style>
  <w:style w:type="table" w:styleId="TableGrid">
    <w:name w:val="Table Grid"/>
    <w:basedOn w:val="TableNormal"/>
    <w:uiPriority w:val="59"/>
    <w:rsid w:val="00941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4175C"/>
    <w:pPr>
      <w:spacing w:before="240" w:line="360" w:lineRule="auto"/>
      <w:jc w:val="both"/>
    </w:pPr>
    <w:rPr>
      <w:rFonts w:ascii="Arial" w:hAnsi="Arial"/>
      <w:sz w:val="20"/>
      <w:szCs w:val="20"/>
    </w:rPr>
  </w:style>
  <w:style w:type="character" w:customStyle="1" w:styleId="FootnoteTextChar">
    <w:name w:val="Footnote Text Char"/>
    <w:link w:val="FootnoteText"/>
    <w:rsid w:val="0094175C"/>
    <w:rPr>
      <w:rFonts w:ascii="Arial" w:hAnsi="Arial"/>
    </w:rPr>
  </w:style>
  <w:style w:type="character" w:styleId="FootnoteReference">
    <w:name w:val="footnote reference"/>
    <w:rsid w:val="0094175C"/>
    <w:rPr>
      <w:vertAlign w:val="superscript"/>
    </w:rPr>
  </w:style>
  <w:style w:type="character" w:styleId="Hyperlink">
    <w:name w:val="Hyperlink"/>
    <w:rsid w:val="0094175C"/>
    <w:rPr>
      <w:color w:val="0000FF"/>
      <w:u w:val="single"/>
    </w:rPr>
  </w:style>
  <w:style w:type="paragraph" w:customStyle="1" w:styleId="Header2">
    <w:name w:val="Header 2"/>
    <w:basedOn w:val="Normal"/>
    <w:rsid w:val="0094175C"/>
    <w:rPr>
      <w:rFonts w:ascii="Arial" w:hAnsi="Arial" w:cs="Arial"/>
      <w:sz w:val="22"/>
      <w:szCs w:val="22"/>
      <w:lang w:eastAsia="en-US"/>
    </w:rPr>
  </w:style>
  <w:style w:type="character" w:styleId="CommentReference">
    <w:name w:val="annotation reference"/>
    <w:rsid w:val="009F494E"/>
    <w:rPr>
      <w:sz w:val="16"/>
      <w:szCs w:val="16"/>
    </w:rPr>
  </w:style>
  <w:style w:type="paragraph" w:styleId="CommentText">
    <w:name w:val="annotation text"/>
    <w:basedOn w:val="Normal"/>
    <w:link w:val="CommentTextChar"/>
    <w:rsid w:val="009F494E"/>
    <w:rPr>
      <w:rFonts w:ascii="Arial" w:hAnsi="Arial"/>
      <w:sz w:val="20"/>
      <w:szCs w:val="20"/>
      <w:lang w:eastAsia="en-US"/>
    </w:rPr>
  </w:style>
  <w:style w:type="character" w:customStyle="1" w:styleId="CommentTextChar">
    <w:name w:val="Comment Text Char"/>
    <w:link w:val="CommentText"/>
    <w:rsid w:val="009F494E"/>
    <w:rPr>
      <w:rFonts w:ascii="Arial" w:hAnsi="Arial"/>
      <w:lang w:eastAsia="en-US"/>
    </w:rPr>
  </w:style>
  <w:style w:type="paragraph" w:styleId="BalloonText">
    <w:name w:val="Balloon Text"/>
    <w:basedOn w:val="Normal"/>
    <w:link w:val="BalloonTextChar"/>
    <w:rsid w:val="009F494E"/>
    <w:rPr>
      <w:rFonts w:ascii="Segoe UI" w:hAnsi="Segoe UI" w:cs="Segoe UI"/>
      <w:sz w:val="18"/>
      <w:szCs w:val="18"/>
    </w:rPr>
  </w:style>
  <w:style w:type="character" w:customStyle="1" w:styleId="BalloonTextChar">
    <w:name w:val="Balloon Text Char"/>
    <w:link w:val="BalloonText"/>
    <w:rsid w:val="009F494E"/>
    <w:rPr>
      <w:rFonts w:ascii="Segoe UI" w:hAnsi="Segoe UI" w:cs="Segoe UI"/>
      <w:sz w:val="18"/>
      <w:szCs w:val="18"/>
    </w:rPr>
  </w:style>
  <w:style w:type="paragraph" w:styleId="BodyTextIndent">
    <w:name w:val="Body Text Indent"/>
    <w:basedOn w:val="Normal"/>
    <w:link w:val="BodyTextIndentChar"/>
    <w:rsid w:val="00416E48"/>
    <w:pPr>
      <w:spacing w:after="120"/>
      <w:ind w:left="283"/>
    </w:pPr>
  </w:style>
  <w:style w:type="character" w:customStyle="1" w:styleId="BodyTextIndentChar">
    <w:name w:val="Body Text Indent Char"/>
    <w:link w:val="BodyTextIndent"/>
    <w:rsid w:val="00416E48"/>
    <w:rPr>
      <w:sz w:val="24"/>
      <w:szCs w:val="24"/>
    </w:rPr>
  </w:style>
  <w:style w:type="paragraph" w:styleId="NormalWeb">
    <w:name w:val="Normal (Web)"/>
    <w:basedOn w:val="Normal"/>
    <w:uiPriority w:val="99"/>
    <w:unhideWhenUsed/>
    <w:rsid w:val="00416E48"/>
    <w:pPr>
      <w:spacing w:before="100" w:beforeAutospacing="1" w:after="100" w:afterAutospacing="1"/>
    </w:pPr>
    <w:rPr>
      <w:rFonts w:eastAsia="MS Mincho"/>
      <w:sz w:val="20"/>
      <w:szCs w:val="20"/>
      <w:lang w:eastAsia="en-US"/>
    </w:rPr>
  </w:style>
  <w:style w:type="paragraph" w:styleId="CommentSubject">
    <w:name w:val="annotation subject"/>
    <w:basedOn w:val="CommentText"/>
    <w:next w:val="CommentText"/>
    <w:link w:val="CommentSubjectChar"/>
    <w:rsid w:val="00416E48"/>
    <w:rPr>
      <w:rFonts w:ascii="Times New Roman" w:hAnsi="Times New Roman"/>
      <w:b/>
      <w:bCs/>
      <w:lang w:eastAsia="en-GB"/>
    </w:rPr>
  </w:style>
  <w:style w:type="character" w:customStyle="1" w:styleId="CommentSubjectChar">
    <w:name w:val="Comment Subject Char"/>
    <w:link w:val="CommentSubject"/>
    <w:rsid w:val="00416E48"/>
    <w:rPr>
      <w:rFonts w:ascii="Arial" w:hAnsi="Arial"/>
      <w:b/>
      <w:bCs/>
      <w:lang w:eastAsia="en-US"/>
    </w:rPr>
  </w:style>
  <w:style w:type="character" w:customStyle="1" w:styleId="Heading1Char">
    <w:name w:val="Heading 1 Char"/>
    <w:link w:val="Heading1"/>
    <w:rsid w:val="00BF7808"/>
    <w:rPr>
      <w:rFonts w:ascii="Calibri Light" w:eastAsia="Times New Roman" w:hAnsi="Calibri Light" w:cs="Times New Roman"/>
      <w:b/>
      <w:bCs/>
      <w:kern w:val="32"/>
      <w:sz w:val="32"/>
      <w:szCs w:val="32"/>
    </w:rPr>
  </w:style>
  <w:style w:type="paragraph" w:customStyle="1" w:styleId="Default">
    <w:name w:val="Default"/>
    <w:rsid w:val="00BF7808"/>
    <w:pPr>
      <w:autoSpaceDE w:val="0"/>
      <w:autoSpaceDN w:val="0"/>
      <w:adjustRightInd w:val="0"/>
    </w:pPr>
    <w:rPr>
      <w:rFonts w:ascii="Arial" w:hAnsi="Arial" w:cs="Arial"/>
      <w:color w:val="000000"/>
      <w:sz w:val="24"/>
      <w:szCs w:val="24"/>
      <w:lang w:val="en-US" w:eastAsia="en-US"/>
    </w:rPr>
  </w:style>
  <w:style w:type="character" w:styleId="Strong">
    <w:name w:val="Strong"/>
    <w:qFormat/>
    <w:rsid w:val="00BF7808"/>
    <w:rPr>
      <w:b/>
      <w:bCs/>
    </w:rPr>
  </w:style>
  <w:style w:type="paragraph" w:styleId="Revision">
    <w:name w:val="Revision"/>
    <w:hidden/>
    <w:uiPriority w:val="99"/>
    <w:semiHidden/>
    <w:rsid w:val="00E571CD"/>
    <w:rPr>
      <w:sz w:val="24"/>
      <w:szCs w:val="24"/>
    </w:rPr>
  </w:style>
  <w:style w:type="character" w:styleId="FollowedHyperlink">
    <w:name w:val="FollowedHyperlink"/>
    <w:rsid w:val="001A0E3C"/>
    <w:rPr>
      <w:color w:val="954F72"/>
      <w:u w:val="single"/>
    </w:rPr>
  </w:style>
  <w:style w:type="paragraph" w:styleId="NoSpacing">
    <w:name w:val="No Spacing"/>
    <w:uiPriority w:val="1"/>
    <w:qFormat/>
    <w:rsid w:val="004A120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320">
      <w:bodyDiv w:val="1"/>
      <w:marLeft w:val="0"/>
      <w:marRight w:val="0"/>
      <w:marTop w:val="0"/>
      <w:marBottom w:val="0"/>
      <w:divBdr>
        <w:top w:val="none" w:sz="0" w:space="0" w:color="auto"/>
        <w:left w:val="none" w:sz="0" w:space="0" w:color="auto"/>
        <w:bottom w:val="none" w:sz="0" w:space="0" w:color="auto"/>
        <w:right w:val="none" w:sz="0" w:space="0" w:color="auto"/>
      </w:divBdr>
    </w:div>
    <w:div w:id="138348653">
      <w:bodyDiv w:val="1"/>
      <w:marLeft w:val="0"/>
      <w:marRight w:val="0"/>
      <w:marTop w:val="0"/>
      <w:marBottom w:val="0"/>
      <w:divBdr>
        <w:top w:val="none" w:sz="0" w:space="0" w:color="auto"/>
        <w:left w:val="none" w:sz="0" w:space="0" w:color="auto"/>
        <w:bottom w:val="none" w:sz="0" w:space="0" w:color="auto"/>
        <w:right w:val="none" w:sz="0" w:space="0" w:color="auto"/>
      </w:divBdr>
    </w:div>
    <w:div w:id="178855025">
      <w:bodyDiv w:val="1"/>
      <w:marLeft w:val="0"/>
      <w:marRight w:val="0"/>
      <w:marTop w:val="0"/>
      <w:marBottom w:val="0"/>
      <w:divBdr>
        <w:top w:val="none" w:sz="0" w:space="0" w:color="auto"/>
        <w:left w:val="none" w:sz="0" w:space="0" w:color="auto"/>
        <w:bottom w:val="none" w:sz="0" w:space="0" w:color="auto"/>
        <w:right w:val="none" w:sz="0" w:space="0" w:color="auto"/>
      </w:divBdr>
    </w:div>
    <w:div w:id="311182209">
      <w:bodyDiv w:val="1"/>
      <w:marLeft w:val="0"/>
      <w:marRight w:val="0"/>
      <w:marTop w:val="0"/>
      <w:marBottom w:val="0"/>
      <w:divBdr>
        <w:top w:val="none" w:sz="0" w:space="0" w:color="auto"/>
        <w:left w:val="none" w:sz="0" w:space="0" w:color="auto"/>
        <w:bottom w:val="none" w:sz="0" w:space="0" w:color="auto"/>
        <w:right w:val="none" w:sz="0" w:space="0" w:color="auto"/>
      </w:divBdr>
    </w:div>
    <w:div w:id="424888053">
      <w:bodyDiv w:val="1"/>
      <w:marLeft w:val="0"/>
      <w:marRight w:val="0"/>
      <w:marTop w:val="0"/>
      <w:marBottom w:val="0"/>
      <w:divBdr>
        <w:top w:val="none" w:sz="0" w:space="0" w:color="auto"/>
        <w:left w:val="none" w:sz="0" w:space="0" w:color="auto"/>
        <w:bottom w:val="none" w:sz="0" w:space="0" w:color="auto"/>
        <w:right w:val="none" w:sz="0" w:space="0" w:color="auto"/>
      </w:divBdr>
      <w:divsChild>
        <w:div w:id="26567320">
          <w:marLeft w:val="0"/>
          <w:marRight w:val="0"/>
          <w:marTop w:val="0"/>
          <w:marBottom w:val="0"/>
          <w:divBdr>
            <w:top w:val="none" w:sz="0" w:space="0" w:color="auto"/>
            <w:left w:val="none" w:sz="0" w:space="0" w:color="auto"/>
            <w:bottom w:val="none" w:sz="0" w:space="0" w:color="auto"/>
            <w:right w:val="none" w:sz="0" w:space="0" w:color="auto"/>
          </w:divBdr>
          <w:divsChild>
            <w:div w:id="1002709148">
              <w:marLeft w:val="0"/>
              <w:marRight w:val="0"/>
              <w:marTop w:val="0"/>
              <w:marBottom w:val="0"/>
              <w:divBdr>
                <w:top w:val="none" w:sz="0" w:space="0" w:color="auto"/>
                <w:left w:val="none" w:sz="0" w:space="0" w:color="auto"/>
                <w:bottom w:val="none" w:sz="0" w:space="0" w:color="auto"/>
                <w:right w:val="none" w:sz="0" w:space="0" w:color="auto"/>
              </w:divBdr>
              <w:divsChild>
                <w:div w:id="1000155891">
                  <w:marLeft w:val="0"/>
                  <w:marRight w:val="0"/>
                  <w:marTop w:val="0"/>
                  <w:marBottom w:val="0"/>
                  <w:divBdr>
                    <w:top w:val="none" w:sz="0" w:space="0" w:color="auto"/>
                    <w:left w:val="none" w:sz="0" w:space="0" w:color="auto"/>
                    <w:bottom w:val="none" w:sz="0" w:space="0" w:color="auto"/>
                    <w:right w:val="none" w:sz="0" w:space="0" w:color="auto"/>
                  </w:divBdr>
                  <w:divsChild>
                    <w:div w:id="188372192">
                      <w:marLeft w:val="0"/>
                      <w:marRight w:val="0"/>
                      <w:marTop w:val="0"/>
                      <w:marBottom w:val="0"/>
                      <w:divBdr>
                        <w:top w:val="none" w:sz="0" w:space="0" w:color="auto"/>
                        <w:left w:val="none" w:sz="0" w:space="0" w:color="auto"/>
                        <w:bottom w:val="none" w:sz="0" w:space="0" w:color="auto"/>
                        <w:right w:val="none" w:sz="0" w:space="0" w:color="auto"/>
                      </w:divBdr>
                      <w:divsChild>
                        <w:div w:id="1140734423">
                          <w:marLeft w:val="0"/>
                          <w:marRight w:val="0"/>
                          <w:marTop w:val="0"/>
                          <w:marBottom w:val="0"/>
                          <w:divBdr>
                            <w:top w:val="none" w:sz="0" w:space="0" w:color="auto"/>
                            <w:left w:val="none" w:sz="0" w:space="0" w:color="auto"/>
                            <w:bottom w:val="none" w:sz="0" w:space="0" w:color="auto"/>
                            <w:right w:val="none" w:sz="0" w:space="0" w:color="auto"/>
                          </w:divBdr>
                        </w:div>
                        <w:div w:id="212207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4534">
          <w:marLeft w:val="0"/>
          <w:marRight w:val="0"/>
          <w:marTop w:val="0"/>
          <w:marBottom w:val="0"/>
          <w:divBdr>
            <w:top w:val="none" w:sz="0" w:space="0" w:color="auto"/>
            <w:left w:val="none" w:sz="0" w:space="0" w:color="auto"/>
            <w:bottom w:val="none" w:sz="0" w:space="0" w:color="auto"/>
            <w:right w:val="none" w:sz="0" w:space="0" w:color="auto"/>
          </w:divBdr>
          <w:divsChild>
            <w:div w:id="2085561674">
              <w:marLeft w:val="0"/>
              <w:marRight w:val="0"/>
              <w:marTop w:val="0"/>
              <w:marBottom w:val="0"/>
              <w:divBdr>
                <w:top w:val="none" w:sz="0" w:space="0" w:color="auto"/>
                <w:left w:val="none" w:sz="0" w:space="0" w:color="auto"/>
                <w:bottom w:val="none" w:sz="0" w:space="0" w:color="auto"/>
                <w:right w:val="none" w:sz="0" w:space="0" w:color="auto"/>
              </w:divBdr>
              <w:divsChild>
                <w:div w:id="5701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93230">
          <w:marLeft w:val="0"/>
          <w:marRight w:val="0"/>
          <w:marTop w:val="0"/>
          <w:marBottom w:val="0"/>
          <w:divBdr>
            <w:top w:val="none" w:sz="0" w:space="0" w:color="auto"/>
            <w:left w:val="none" w:sz="0" w:space="0" w:color="auto"/>
            <w:bottom w:val="none" w:sz="0" w:space="0" w:color="auto"/>
            <w:right w:val="none" w:sz="0" w:space="0" w:color="auto"/>
          </w:divBdr>
          <w:divsChild>
            <w:div w:id="954823575">
              <w:marLeft w:val="0"/>
              <w:marRight w:val="0"/>
              <w:marTop w:val="0"/>
              <w:marBottom w:val="0"/>
              <w:divBdr>
                <w:top w:val="none" w:sz="0" w:space="0" w:color="auto"/>
                <w:left w:val="none" w:sz="0" w:space="0" w:color="auto"/>
                <w:bottom w:val="none" w:sz="0" w:space="0" w:color="auto"/>
                <w:right w:val="none" w:sz="0" w:space="0" w:color="auto"/>
              </w:divBdr>
              <w:divsChild>
                <w:div w:id="1440181037">
                  <w:marLeft w:val="0"/>
                  <w:marRight w:val="0"/>
                  <w:marTop w:val="0"/>
                  <w:marBottom w:val="0"/>
                  <w:divBdr>
                    <w:top w:val="none" w:sz="0" w:space="0" w:color="auto"/>
                    <w:left w:val="none" w:sz="0" w:space="0" w:color="auto"/>
                    <w:bottom w:val="none" w:sz="0" w:space="0" w:color="auto"/>
                    <w:right w:val="none" w:sz="0" w:space="0" w:color="auto"/>
                  </w:divBdr>
                  <w:divsChild>
                    <w:div w:id="113329783">
                      <w:marLeft w:val="0"/>
                      <w:marRight w:val="0"/>
                      <w:marTop w:val="0"/>
                      <w:marBottom w:val="0"/>
                      <w:divBdr>
                        <w:top w:val="none" w:sz="0" w:space="0" w:color="auto"/>
                        <w:left w:val="none" w:sz="0" w:space="0" w:color="auto"/>
                        <w:bottom w:val="none" w:sz="0" w:space="0" w:color="auto"/>
                        <w:right w:val="none" w:sz="0" w:space="0" w:color="auto"/>
                      </w:divBdr>
                      <w:divsChild>
                        <w:div w:id="1681733813">
                          <w:marLeft w:val="0"/>
                          <w:marRight w:val="0"/>
                          <w:marTop w:val="0"/>
                          <w:marBottom w:val="0"/>
                          <w:divBdr>
                            <w:top w:val="none" w:sz="0" w:space="0" w:color="auto"/>
                            <w:left w:val="none" w:sz="0" w:space="0" w:color="auto"/>
                            <w:bottom w:val="none" w:sz="0" w:space="0" w:color="auto"/>
                            <w:right w:val="none" w:sz="0" w:space="0" w:color="auto"/>
                          </w:divBdr>
                          <w:divsChild>
                            <w:div w:id="2056538086">
                              <w:marLeft w:val="0"/>
                              <w:marRight w:val="0"/>
                              <w:marTop w:val="0"/>
                              <w:marBottom w:val="0"/>
                              <w:divBdr>
                                <w:top w:val="none" w:sz="0" w:space="0" w:color="auto"/>
                                <w:left w:val="none" w:sz="0" w:space="0" w:color="auto"/>
                                <w:bottom w:val="none" w:sz="0" w:space="0" w:color="auto"/>
                                <w:right w:val="none" w:sz="0" w:space="0" w:color="auto"/>
                              </w:divBdr>
                              <w:divsChild>
                                <w:div w:id="207497812">
                                  <w:marLeft w:val="0"/>
                                  <w:marRight w:val="0"/>
                                  <w:marTop w:val="0"/>
                                  <w:marBottom w:val="0"/>
                                  <w:divBdr>
                                    <w:top w:val="none" w:sz="0" w:space="0" w:color="auto"/>
                                    <w:left w:val="none" w:sz="0" w:space="0" w:color="auto"/>
                                    <w:bottom w:val="none" w:sz="0" w:space="0" w:color="auto"/>
                                    <w:right w:val="none" w:sz="0" w:space="0" w:color="auto"/>
                                  </w:divBdr>
                                  <w:divsChild>
                                    <w:div w:id="1295791885">
                                      <w:marLeft w:val="0"/>
                                      <w:marRight w:val="0"/>
                                      <w:marTop w:val="0"/>
                                      <w:marBottom w:val="0"/>
                                      <w:divBdr>
                                        <w:top w:val="none" w:sz="0" w:space="0" w:color="auto"/>
                                        <w:left w:val="none" w:sz="0" w:space="0" w:color="auto"/>
                                        <w:bottom w:val="none" w:sz="0" w:space="0" w:color="auto"/>
                                        <w:right w:val="none" w:sz="0" w:space="0" w:color="auto"/>
                                      </w:divBdr>
                                    </w:div>
                                    <w:div w:id="2015304966">
                                      <w:marLeft w:val="0"/>
                                      <w:marRight w:val="0"/>
                                      <w:marTop w:val="0"/>
                                      <w:marBottom w:val="0"/>
                                      <w:divBdr>
                                        <w:top w:val="none" w:sz="0" w:space="0" w:color="auto"/>
                                        <w:left w:val="none" w:sz="0" w:space="0" w:color="auto"/>
                                        <w:bottom w:val="none" w:sz="0" w:space="0" w:color="auto"/>
                                        <w:right w:val="none" w:sz="0" w:space="0" w:color="auto"/>
                                      </w:divBdr>
                                      <w:divsChild>
                                        <w:div w:id="28845266">
                                          <w:marLeft w:val="0"/>
                                          <w:marRight w:val="0"/>
                                          <w:marTop w:val="0"/>
                                          <w:marBottom w:val="0"/>
                                          <w:divBdr>
                                            <w:top w:val="none" w:sz="0" w:space="0" w:color="auto"/>
                                            <w:left w:val="none" w:sz="0" w:space="0" w:color="auto"/>
                                            <w:bottom w:val="none" w:sz="0" w:space="0" w:color="auto"/>
                                            <w:right w:val="none" w:sz="0" w:space="0" w:color="auto"/>
                                          </w:divBdr>
                                        </w:div>
                                        <w:div w:id="47144590">
                                          <w:marLeft w:val="0"/>
                                          <w:marRight w:val="0"/>
                                          <w:marTop w:val="0"/>
                                          <w:marBottom w:val="0"/>
                                          <w:divBdr>
                                            <w:top w:val="none" w:sz="0" w:space="0" w:color="auto"/>
                                            <w:left w:val="none" w:sz="0" w:space="0" w:color="auto"/>
                                            <w:bottom w:val="none" w:sz="0" w:space="0" w:color="auto"/>
                                            <w:right w:val="none" w:sz="0" w:space="0" w:color="auto"/>
                                          </w:divBdr>
                                        </w:div>
                                        <w:div w:id="56830975">
                                          <w:marLeft w:val="0"/>
                                          <w:marRight w:val="0"/>
                                          <w:marTop w:val="0"/>
                                          <w:marBottom w:val="0"/>
                                          <w:divBdr>
                                            <w:top w:val="none" w:sz="0" w:space="0" w:color="auto"/>
                                            <w:left w:val="none" w:sz="0" w:space="0" w:color="auto"/>
                                            <w:bottom w:val="none" w:sz="0" w:space="0" w:color="auto"/>
                                            <w:right w:val="none" w:sz="0" w:space="0" w:color="auto"/>
                                          </w:divBdr>
                                        </w:div>
                                        <w:div w:id="197737871">
                                          <w:marLeft w:val="0"/>
                                          <w:marRight w:val="0"/>
                                          <w:marTop w:val="0"/>
                                          <w:marBottom w:val="0"/>
                                          <w:divBdr>
                                            <w:top w:val="none" w:sz="0" w:space="0" w:color="auto"/>
                                            <w:left w:val="none" w:sz="0" w:space="0" w:color="auto"/>
                                            <w:bottom w:val="none" w:sz="0" w:space="0" w:color="auto"/>
                                            <w:right w:val="none" w:sz="0" w:space="0" w:color="auto"/>
                                          </w:divBdr>
                                        </w:div>
                                        <w:div w:id="315769039">
                                          <w:marLeft w:val="0"/>
                                          <w:marRight w:val="0"/>
                                          <w:marTop w:val="0"/>
                                          <w:marBottom w:val="0"/>
                                          <w:divBdr>
                                            <w:top w:val="none" w:sz="0" w:space="0" w:color="auto"/>
                                            <w:left w:val="none" w:sz="0" w:space="0" w:color="auto"/>
                                            <w:bottom w:val="none" w:sz="0" w:space="0" w:color="auto"/>
                                            <w:right w:val="none" w:sz="0" w:space="0" w:color="auto"/>
                                          </w:divBdr>
                                        </w:div>
                                        <w:div w:id="336732231">
                                          <w:marLeft w:val="0"/>
                                          <w:marRight w:val="0"/>
                                          <w:marTop w:val="0"/>
                                          <w:marBottom w:val="0"/>
                                          <w:divBdr>
                                            <w:top w:val="none" w:sz="0" w:space="0" w:color="auto"/>
                                            <w:left w:val="none" w:sz="0" w:space="0" w:color="auto"/>
                                            <w:bottom w:val="none" w:sz="0" w:space="0" w:color="auto"/>
                                            <w:right w:val="none" w:sz="0" w:space="0" w:color="auto"/>
                                          </w:divBdr>
                                        </w:div>
                                        <w:div w:id="378745074">
                                          <w:marLeft w:val="0"/>
                                          <w:marRight w:val="0"/>
                                          <w:marTop w:val="0"/>
                                          <w:marBottom w:val="0"/>
                                          <w:divBdr>
                                            <w:top w:val="none" w:sz="0" w:space="0" w:color="auto"/>
                                            <w:left w:val="none" w:sz="0" w:space="0" w:color="auto"/>
                                            <w:bottom w:val="none" w:sz="0" w:space="0" w:color="auto"/>
                                            <w:right w:val="none" w:sz="0" w:space="0" w:color="auto"/>
                                          </w:divBdr>
                                        </w:div>
                                        <w:div w:id="408120243">
                                          <w:marLeft w:val="225"/>
                                          <w:marRight w:val="0"/>
                                          <w:marTop w:val="150"/>
                                          <w:marBottom w:val="150"/>
                                          <w:divBdr>
                                            <w:top w:val="none" w:sz="0" w:space="0" w:color="auto"/>
                                            <w:left w:val="none" w:sz="0" w:space="0" w:color="auto"/>
                                            <w:bottom w:val="none" w:sz="0" w:space="0" w:color="auto"/>
                                            <w:right w:val="none" w:sz="0" w:space="0" w:color="auto"/>
                                          </w:divBdr>
                                        </w:div>
                                        <w:div w:id="427896577">
                                          <w:marLeft w:val="0"/>
                                          <w:marRight w:val="0"/>
                                          <w:marTop w:val="0"/>
                                          <w:marBottom w:val="0"/>
                                          <w:divBdr>
                                            <w:top w:val="none" w:sz="0" w:space="0" w:color="auto"/>
                                            <w:left w:val="none" w:sz="0" w:space="0" w:color="auto"/>
                                            <w:bottom w:val="none" w:sz="0" w:space="0" w:color="auto"/>
                                            <w:right w:val="none" w:sz="0" w:space="0" w:color="auto"/>
                                          </w:divBdr>
                                        </w:div>
                                        <w:div w:id="445001582">
                                          <w:marLeft w:val="0"/>
                                          <w:marRight w:val="0"/>
                                          <w:marTop w:val="0"/>
                                          <w:marBottom w:val="0"/>
                                          <w:divBdr>
                                            <w:top w:val="none" w:sz="0" w:space="0" w:color="auto"/>
                                            <w:left w:val="none" w:sz="0" w:space="0" w:color="auto"/>
                                            <w:bottom w:val="none" w:sz="0" w:space="0" w:color="auto"/>
                                            <w:right w:val="none" w:sz="0" w:space="0" w:color="auto"/>
                                          </w:divBdr>
                                        </w:div>
                                        <w:div w:id="453134714">
                                          <w:marLeft w:val="0"/>
                                          <w:marRight w:val="0"/>
                                          <w:marTop w:val="0"/>
                                          <w:marBottom w:val="0"/>
                                          <w:divBdr>
                                            <w:top w:val="none" w:sz="0" w:space="0" w:color="auto"/>
                                            <w:left w:val="none" w:sz="0" w:space="0" w:color="auto"/>
                                            <w:bottom w:val="none" w:sz="0" w:space="0" w:color="auto"/>
                                            <w:right w:val="none" w:sz="0" w:space="0" w:color="auto"/>
                                          </w:divBdr>
                                        </w:div>
                                        <w:div w:id="478885188">
                                          <w:marLeft w:val="0"/>
                                          <w:marRight w:val="0"/>
                                          <w:marTop w:val="0"/>
                                          <w:marBottom w:val="0"/>
                                          <w:divBdr>
                                            <w:top w:val="none" w:sz="0" w:space="0" w:color="auto"/>
                                            <w:left w:val="none" w:sz="0" w:space="0" w:color="auto"/>
                                            <w:bottom w:val="none" w:sz="0" w:space="0" w:color="auto"/>
                                            <w:right w:val="none" w:sz="0" w:space="0" w:color="auto"/>
                                          </w:divBdr>
                                        </w:div>
                                        <w:div w:id="487399970">
                                          <w:marLeft w:val="225"/>
                                          <w:marRight w:val="0"/>
                                          <w:marTop w:val="150"/>
                                          <w:marBottom w:val="150"/>
                                          <w:divBdr>
                                            <w:top w:val="none" w:sz="0" w:space="0" w:color="auto"/>
                                            <w:left w:val="none" w:sz="0" w:space="0" w:color="auto"/>
                                            <w:bottom w:val="none" w:sz="0" w:space="0" w:color="auto"/>
                                            <w:right w:val="none" w:sz="0" w:space="0" w:color="auto"/>
                                          </w:divBdr>
                                        </w:div>
                                        <w:div w:id="504782758">
                                          <w:marLeft w:val="0"/>
                                          <w:marRight w:val="0"/>
                                          <w:marTop w:val="0"/>
                                          <w:marBottom w:val="0"/>
                                          <w:divBdr>
                                            <w:top w:val="none" w:sz="0" w:space="0" w:color="auto"/>
                                            <w:left w:val="none" w:sz="0" w:space="0" w:color="auto"/>
                                            <w:bottom w:val="none" w:sz="0" w:space="0" w:color="auto"/>
                                            <w:right w:val="none" w:sz="0" w:space="0" w:color="auto"/>
                                          </w:divBdr>
                                        </w:div>
                                        <w:div w:id="514996255">
                                          <w:marLeft w:val="225"/>
                                          <w:marRight w:val="0"/>
                                          <w:marTop w:val="150"/>
                                          <w:marBottom w:val="150"/>
                                          <w:divBdr>
                                            <w:top w:val="none" w:sz="0" w:space="0" w:color="auto"/>
                                            <w:left w:val="none" w:sz="0" w:space="0" w:color="auto"/>
                                            <w:bottom w:val="none" w:sz="0" w:space="0" w:color="auto"/>
                                            <w:right w:val="none" w:sz="0" w:space="0" w:color="auto"/>
                                          </w:divBdr>
                                        </w:div>
                                        <w:div w:id="523324255">
                                          <w:marLeft w:val="225"/>
                                          <w:marRight w:val="0"/>
                                          <w:marTop w:val="150"/>
                                          <w:marBottom w:val="150"/>
                                          <w:divBdr>
                                            <w:top w:val="none" w:sz="0" w:space="0" w:color="auto"/>
                                            <w:left w:val="none" w:sz="0" w:space="0" w:color="auto"/>
                                            <w:bottom w:val="none" w:sz="0" w:space="0" w:color="auto"/>
                                            <w:right w:val="none" w:sz="0" w:space="0" w:color="auto"/>
                                          </w:divBdr>
                                        </w:div>
                                        <w:div w:id="554632268">
                                          <w:marLeft w:val="0"/>
                                          <w:marRight w:val="0"/>
                                          <w:marTop w:val="0"/>
                                          <w:marBottom w:val="0"/>
                                          <w:divBdr>
                                            <w:top w:val="none" w:sz="0" w:space="0" w:color="auto"/>
                                            <w:left w:val="none" w:sz="0" w:space="0" w:color="auto"/>
                                            <w:bottom w:val="none" w:sz="0" w:space="0" w:color="auto"/>
                                            <w:right w:val="none" w:sz="0" w:space="0" w:color="auto"/>
                                          </w:divBdr>
                                        </w:div>
                                        <w:div w:id="559630239">
                                          <w:marLeft w:val="0"/>
                                          <w:marRight w:val="0"/>
                                          <w:marTop w:val="0"/>
                                          <w:marBottom w:val="0"/>
                                          <w:divBdr>
                                            <w:top w:val="none" w:sz="0" w:space="0" w:color="auto"/>
                                            <w:left w:val="none" w:sz="0" w:space="0" w:color="auto"/>
                                            <w:bottom w:val="none" w:sz="0" w:space="0" w:color="auto"/>
                                            <w:right w:val="none" w:sz="0" w:space="0" w:color="auto"/>
                                          </w:divBdr>
                                        </w:div>
                                        <w:div w:id="570966788">
                                          <w:marLeft w:val="0"/>
                                          <w:marRight w:val="0"/>
                                          <w:marTop w:val="0"/>
                                          <w:marBottom w:val="0"/>
                                          <w:divBdr>
                                            <w:top w:val="none" w:sz="0" w:space="0" w:color="auto"/>
                                            <w:left w:val="none" w:sz="0" w:space="0" w:color="auto"/>
                                            <w:bottom w:val="none" w:sz="0" w:space="0" w:color="auto"/>
                                            <w:right w:val="none" w:sz="0" w:space="0" w:color="auto"/>
                                          </w:divBdr>
                                        </w:div>
                                        <w:div w:id="618219633">
                                          <w:marLeft w:val="225"/>
                                          <w:marRight w:val="0"/>
                                          <w:marTop w:val="150"/>
                                          <w:marBottom w:val="150"/>
                                          <w:divBdr>
                                            <w:top w:val="none" w:sz="0" w:space="0" w:color="auto"/>
                                            <w:left w:val="none" w:sz="0" w:space="0" w:color="auto"/>
                                            <w:bottom w:val="none" w:sz="0" w:space="0" w:color="auto"/>
                                            <w:right w:val="none" w:sz="0" w:space="0" w:color="auto"/>
                                          </w:divBdr>
                                        </w:div>
                                        <w:div w:id="695232889">
                                          <w:marLeft w:val="225"/>
                                          <w:marRight w:val="0"/>
                                          <w:marTop w:val="150"/>
                                          <w:marBottom w:val="150"/>
                                          <w:divBdr>
                                            <w:top w:val="none" w:sz="0" w:space="0" w:color="auto"/>
                                            <w:left w:val="none" w:sz="0" w:space="0" w:color="auto"/>
                                            <w:bottom w:val="none" w:sz="0" w:space="0" w:color="auto"/>
                                            <w:right w:val="none" w:sz="0" w:space="0" w:color="auto"/>
                                          </w:divBdr>
                                        </w:div>
                                        <w:div w:id="697438702">
                                          <w:marLeft w:val="0"/>
                                          <w:marRight w:val="0"/>
                                          <w:marTop w:val="0"/>
                                          <w:marBottom w:val="0"/>
                                          <w:divBdr>
                                            <w:top w:val="none" w:sz="0" w:space="0" w:color="auto"/>
                                            <w:left w:val="none" w:sz="0" w:space="0" w:color="auto"/>
                                            <w:bottom w:val="none" w:sz="0" w:space="0" w:color="auto"/>
                                            <w:right w:val="none" w:sz="0" w:space="0" w:color="auto"/>
                                          </w:divBdr>
                                        </w:div>
                                        <w:div w:id="706610993">
                                          <w:marLeft w:val="0"/>
                                          <w:marRight w:val="0"/>
                                          <w:marTop w:val="0"/>
                                          <w:marBottom w:val="0"/>
                                          <w:divBdr>
                                            <w:top w:val="none" w:sz="0" w:space="0" w:color="auto"/>
                                            <w:left w:val="none" w:sz="0" w:space="0" w:color="auto"/>
                                            <w:bottom w:val="none" w:sz="0" w:space="0" w:color="auto"/>
                                            <w:right w:val="none" w:sz="0" w:space="0" w:color="auto"/>
                                          </w:divBdr>
                                        </w:div>
                                        <w:div w:id="713963883">
                                          <w:marLeft w:val="0"/>
                                          <w:marRight w:val="0"/>
                                          <w:marTop w:val="0"/>
                                          <w:marBottom w:val="0"/>
                                          <w:divBdr>
                                            <w:top w:val="none" w:sz="0" w:space="0" w:color="auto"/>
                                            <w:left w:val="none" w:sz="0" w:space="0" w:color="auto"/>
                                            <w:bottom w:val="none" w:sz="0" w:space="0" w:color="auto"/>
                                            <w:right w:val="none" w:sz="0" w:space="0" w:color="auto"/>
                                          </w:divBdr>
                                        </w:div>
                                        <w:div w:id="735930266">
                                          <w:marLeft w:val="0"/>
                                          <w:marRight w:val="0"/>
                                          <w:marTop w:val="0"/>
                                          <w:marBottom w:val="0"/>
                                          <w:divBdr>
                                            <w:top w:val="none" w:sz="0" w:space="0" w:color="auto"/>
                                            <w:left w:val="none" w:sz="0" w:space="0" w:color="auto"/>
                                            <w:bottom w:val="none" w:sz="0" w:space="0" w:color="auto"/>
                                            <w:right w:val="none" w:sz="0" w:space="0" w:color="auto"/>
                                          </w:divBdr>
                                        </w:div>
                                        <w:div w:id="780882310">
                                          <w:marLeft w:val="0"/>
                                          <w:marRight w:val="0"/>
                                          <w:marTop w:val="0"/>
                                          <w:marBottom w:val="0"/>
                                          <w:divBdr>
                                            <w:top w:val="none" w:sz="0" w:space="0" w:color="auto"/>
                                            <w:left w:val="none" w:sz="0" w:space="0" w:color="auto"/>
                                            <w:bottom w:val="none" w:sz="0" w:space="0" w:color="auto"/>
                                            <w:right w:val="none" w:sz="0" w:space="0" w:color="auto"/>
                                          </w:divBdr>
                                          <w:divsChild>
                                            <w:div w:id="73823468">
                                              <w:marLeft w:val="0"/>
                                              <w:marRight w:val="0"/>
                                              <w:marTop w:val="0"/>
                                              <w:marBottom w:val="0"/>
                                              <w:divBdr>
                                                <w:top w:val="none" w:sz="0" w:space="0" w:color="auto"/>
                                                <w:left w:val="none" w:sz="0" w:space="0" w:color="auto"/>
                                                <w:bottom w:val="none" w:sz="0" w:space="0" w:color="auto"/>
                                                <w:right w:val="none" w:sz="0" w:space="0" w:color="auto"/>
                                              </w:divBdr>
                                            </w:div>
                                          </w:divsChild>
                                        </w:div>
                                        <w:div w:id="963075002">
                                          <w:marLeft w:val="225"/>
                                          <w:marRight w:val="0"/>
                                          <w:marTop w:val="150"/>
                                          <w:marBottom w:val="150"/>
                                          <w:divBdr>
                                            <w:top w:val="none" w:sz="0" w:space="0" w:color="auto"/>
                                            <w:left w:val="none" w:sz="0" w:space="0" w:color="auto"/>
                                            <w:bottom w:val="none" w:sz="0" w:space="0" w:color="auto"/>
                                            <w:right w:val="none" w:sz="0" w:space="0" w:color="auto"/>
                                          </w:divBdr>
                                        </w:div>
                                        <w:div w:id="981614005">
                                          <w:marLeft w:val="0"/>
                                          <w:marRight w:val="0"/>
                                          <w:marTop w:val="0"/>
                                          <w:marBottom w:val="0"/>
                                          <w:divBdr>
                                            <w:top w:val="none" w:sz="0" w:space="0" w:color="auto"/>
                                            <w:left w:val="none" w:sz="0" w:space="0" w:color="auto"/>
                                            <w:bottom w:val="none" w:sz="0" w:space="0" w:color="auto"/>
                                            <w:right w:val="none" w:sz="0" w:space="0" w:color="auto"/>
                                          </w:divBdr>
                                        </w:div>
                                        <w:div w:id="994450451">
                                          <w:marLeft w:val="0"/>
                                          <w:marRight w:val="0"/>
                                          <w:marTop w:val="0"/>
                                          <w:marBottom w:val="0"/>
                                          <w:divBdr>
                                            <w:top w:val="none" w:sz="0" w:space="0" w:color="auto"/>
                                            <w:left w:val="none" w:sz="0" w:space="0" w:color="auto"/>
                                            <w:bottom w:val="none" w:sz="0" w:space="0" w:color="auto"/>
                                            <w:right w:val="none" w:sz="0" w:space="0" w:color="auto"/>
                                          </w:divBdr>
                                        </w:div>
                                        <w:div w:id="1179395936">
                                          <w:marLeft w:val="225"/>
                                          <w:marRight w:val="0"/>
                                          <w:marTop w:val="150"/>
                                          <w:marBottom w:val="150"/>
                                          <w:divBdr>
                                            <w:top w:val="none" w:sz="0" w:space="0" w:color="auto"/>
                                            <w:left w:val="none" w:sz="0" w:space="0" w:color="auto"/>
                                            <w:bottom w:val="none" w:sz="0" w:space="0" w:color="auto"/>
                                            <w:right w:val="none" w:sz="0" w:space="0" w:color="auto"/>
                                          </w:divBdr>
                                        </w:div>
                                        <w:div w:id="1204558223">
                                          <w:marLeft w:val="0"/>
                                          <w:marRight w:val="0"/>
                                          <w:marTop w:val="0"/>
                                          <w:marBottom w:val="0"/>
                                          <w:divBdr>
                                            <w:top w:val="none" w:sz="0" w:space="0" w:color="auto"/>
                                            <w:left w:val="none" w:sz="0" w:space="0" w:color="auto"/>
                                            <w:bottom w:val="none" w:sz="0" w:space="0" w:color="auto"/>
                                            <w:right w:val="none" w:sz="0" w:space="0" w:color="auto"/>
                                          </w:divBdr>
                                        </w:div>
                                        <w:div w:id="1287741152">
                                          <w:marLeft w:val="0"/>
                                          <w:marRight w:val="0"/>
                                          <w:marTop w:val="0"/>
                                          <w:marBottom w:val="0"/>
                                          <w:divBdr>
                                            <w:top w:val="none" w:sz="0" w:space="0" w:color="auto"/>
                                            <w:left w:val="none" w:sz="0" w:space="0" w:color="auto"/>
                                            <w:bottom w:val="none" w:sz="0" w:space="0" w:color="auto"/>
                                            <w:right w:val="none" w:sz="0" w:space="0" w:color="auto"/>
                                          </w:divBdr>
                                        </w:div>
                                        <w:div w:id="1291669737">
                                          <w:marLeft w:val="225"/>
                                          <w:marRight w:val="0"/>
                                          <w:marTop w:val="150"/>
                                          <w:marBottom w:val="150"/>
                                          <w:divBdr>
                                            <w:top w:val="none" w:sz="0" w:space="0" w:color="auto"/>
                                            <w:left w:val="none" w:sz="0" w:space="0" w:color="auto"/>
                                            <w:bottom w:val="none" w:sz="0" w:space="0" w:color="auto"/>
                                            <w:right w:val="none" w:sz="0" w:space="0" w:color="auto"/>
                                          </w:divBdr>
                                        </w:div>
                                        <w:div w:id="1358702762">
                                          <w:marLeft w:val="0"/>
                                          <w:marRight w:val="0"/>
                                          <w:marTop w:val="0"/>
                                          <w:marBottom w:val="0"/>
                                          <w:divBdr>
                                            <w:top w:val="none" w:sz="0" w:space="0" w:color="auto"/>
                                            <w:left w:val="none" w:sz="0" w:space="0" w:color="auto"/>
                                            <w:bottom w:val="none" w:sz="0" w:space="0" w:color="auto"/>
                                            <w:right w:val="none" w:sz="0" w:space="0" w:color="auto"/>
                                          </w:divBdr>
                                        </w:div>
                                        <w:div w:id="1478492988">
                                          <w:marLeft w:val="225"/>
                                          <w:marRight w:val="0"/>
                                          <w:marTop w:val="150"/>
                                          <w:marBottom w:val="150"/>
                                          <w:divBdr>
                                            <w:top w:val="none" w:sz="0" w:space="0" w:color="auto"/>
                                            <w:left w:val="none" w:sz="0" w:space="0" w:color="auto"/>
                                            <w:bottom w:val="none" w:sz="0" w:space="0" w:color="auto"/>
                                            <w:right w:val="none" w:sz="0" w:space="0" w:color="auto"/>
                                          </w:divBdr>
                                        </w:div>
                                        <w:div w:id="1491479667">
                                          <w:marLeft w:val="225"/>
                                          <w:marRight w:val="0"/>
                                          <w:marTop w:val="150"/>
                                          <w:marBottom w:val="150"/>
                                          <w:divBdr>
                                            <w:top w:val="none" w:sz="0" w:space="0" w:color="auto"/>
                                            <w:left w:val="none" w:sz="0" w:space="0" w:color="auto"/>
                                            <w:bottom w:val="none" w:sz="0" w:space="0" w:color="auto"/>
                                            <w:right w:val="none" w:sz="0" w:space="0" w:color="auto"/>
                                          </w:divBdr>
                                        </w:div>
                                        <w:div w:id="1517308248">
                                          <w:marLeft w:val="0"/>
                                          <w:marRight w:val="0"/>
                                          <w:marTop w:val="0"/>
                                          <w:marBottom w:val="0"/>
                                          <w:divBdr>
                                            <w:top w:val="none" w:sz="0" w:space="0" w:color="auto"/>
                                            <w:left w:val="none" w:sz="0" w:space="0" w:color="auto"/>
                                            <w:bottom w:val="none" w:sz="0" w:space="0" w:color="auto"/>
                                            <w:right w:val="none" w:sz="0" w:space="0" w:color="auto"/>
                                          </w:divBdr>
                                        </w:div>
                                        <w:div w:id="1537616524">
                                          <w:marLeft w:val="0"/>
                                          <w:marRight w:val="0"/>
                                          <w:marTop w:val="0"/>
                                          <w:marBottom w:val="0"/>
                                          <w:divBdr>
                                            <w:top w:val="none" w:sz="0" w:space="0" w:color="auto"/>
                                            <w:left w:val="none" w:sz="0" w:space="0" w:color="auto"/>
                                            <w:bottom w:val="none" w:sz="0" w:space="0" w:color="auto"/>
                                            <w:right w:val="none" w:sz="0" w:space="0" w:color="auto"/>
                                          </w:divBdr>
                                        </w:div>
                                        <w:div w:id="1547059158">
                                          <w:marLeft w:val="225"/>
                                          <w:marRight w:val="0"/>
                                          <w:marTop w:val="150"/>
                                          <w:marBottom w:val="150"/>
                                          <w:divBdr>
                                            <w:top w:val="none" w:sz="0" w:space="0" w:color="auto"/>
                                            <w:left w:val="none" w:sz="0" w:space="0" w:color="auto"/>
                                            <w:bottom w:val="none" w:sz="0" w:space="0" w:color="auto"/>
                                            <w:right w:val="none" w:sz="0" w:space="0" w:color="auto"/>
                                          </w:divBdr>
                                        </w:div>
                                        <w:div w:id="1605844854">
                                          <w:marLeft w:val="225"/>
                                          <w:marRight w:val="0"/>
                                          <w:marTop w:val="150"/>
                                          <w:marBottom w:val="150"/>
                                          <w:divBdr>
                                            <w:top w:val="none" w:sz="0" w:space="0" w:color="auto"/>
                                            <w:left w:val="none" w:sz="0" w:space="0" w:color="auto"/>
                                            <w:bottom w:val="none" w:sz="0" w:space="0" w:color="auto"/>
                                            <w:right w:val="none" w:sz="0" w:space="0" w:color="auto"/>
                                          </w:divBdr>
                                        </w:div>
                                        <w:div w:id="1651866181">
                                          <w:marLeft w:val="0"/>
                                          <w:marRight w:val="0"/>
                                          <w:marTop w:val="0"/>
                                          <w:marBottom w:val="0"/>
                                          <w:divBdr>
                                            <w:top w:val="none" w:sz="0" w:space="0" w:color="auto"/>
                                            <w:left w:val="none" w:sz="0" w:space="0" w:color="auto"/>
                                            <w:bottom w:val="none" w:sz="0" w:space="0" w:color="auto"/>
                                            <w:right w:val="none" w:sz="0" w:space="0" w:color="auto"/>
                                          </w:divBdr>
                                        </w:div>
                                        <w:div w:id="1686177486">
                                          <w:marLeft w:val="225"/>
                                          <w:marRight w:val="0"/>
                                          <w:marTop w:val="150"/>
                                          <w:marBottom w:val="150"/>
                                          <w:divBdr>
                                            <w:top w:val="none" w:sz="0" w:space="0" w:color="auto"/>
                                            <w:left w:val="none" w:sz="0" w:space="0" w:color="auto"/>
                                            <w:bottom w:val="none" w:sz="0" w:space="0" w:color="auto"/>
                                            <w:right w:val="none" w:sz="0" w:space="0" w:color="auto"/>
                                          </w:divBdr>
                                        </w:div>
                                        <w:div w:id="1742750442">
                                          <w:marLeft w:val="0"/>
                                          <w:marRight w:val="0"/>
                                          <w:marTop w:val="0"/>
                                          <w:marBottom w:val="0"/>
                                          <w:divBdr>
                                            <w:top w:val="none" w:sz="0" w:space="0" w:color="auto"/>
                                            <w:left w:val="none" w:sz="0" w:space="0" w:color="auto"/>
                                            <w:bottom w:val="none" w:sz="0" w:space="0" w:color="auto"/>
                                            <w:right w:val="none" w:sz="0" w:space="0" w:color="auto"/>
                                          </w:divBdr>
                                        </w:div>
                                        <w:div w:id="1780484819">
                                          <w:marLeft w:val="225"/>
                                          <w:marRight w:val="0"/>
                                          <w:marTop w:val="150"/>
                                          <w:marBottom w:val="150"/>
                                          <w:divBdr>
                                            <w:top w:val="none" w:sz="0" w:space="0" w:color="auto"/>
                                            <w:left w:val="none" w:sz="0" w:space="0" w:color="auto"/>
                                            <w:bottom w:val="none" w:sz="0" w:space="0" w:color="auto"/>
                                            <w:right w:val="none" w:sz="0" w:space="0" w:color="auto"/>
                                          </w:divBdr>
                                        </w:div>
                                        <w:div w:id="1832789450">
                                          <w:marLeft w:val="0"/>
                                          <w:marRight w:val="0"/>
                                          <w:marTop w:val="0"/>
                                          <w:marBottom w:val="0"/>
                                          <w:divBdr>
                                            <w:top w:val="none" w:sz="0" w:space="0" w:color="auto"/>
                                            <w:left w:val="none" w:sz="0" w:space="0" w:color="auto"/>
                                            <w:bottom w:val="none" w:sz="0" w:space="0" w:color="auto"/>
                                            <w:right w:val="none" w:sz="0" w:space="0" w:color="auto"/>
                                          </w:divBdr>
                                        </w:div>
                                        <w:div w:id="1841506708">
                                          <w:marLeft w:val="0"/>
                                          <w:marRight w:val="0"/>
                                          <w:marTop w:val="0"/>
                                          <w:marBottom w:val="0"/>
                                          <w:divBdr>
                                            <w:top w:val="none" w:sz="0" w:space="0" w:color="auto"/>
                                            <w:left w:val="none" w:sz="0" w:space="0" w:color="auto"/>
                                            <w:bottom w:val="none" w:sz="0" w:space="0" w:color="auto"/>
                                            <w:right w:val="none" w:sz="0" w:space="0" w:color="auto"/>
                                          </w:divBdr>
                                        </w:div>
                                        <w:div w:id="1895697930">
                                          <w:marLeft w:val="225"/>
                                          <w:marRight w:val="0"/>
                                          <w:marTop w:val="150"/>
                                          <w:marBottom w:val="150"/>
                                          <w:divBdr>
                                            <w:top w:val="none" w:sz="0" w:space="0" w:color="auto"/>
                                            <w:left w:val="none" w:sz="0" w:space="0" w:color="auto"/>
                                            <w:bottom w:val="none" w:sz="0" w:space="0" w:color="auto"/>
                                            <w:right w:val="none" w:sz="0" w:space="0" w:color="auto"/>
                                          </w:divBdr>
                                        </w:div>
                                        <w:div w:id="1985699464">
                                          <w:marLeft w:val="0"/>
                                          <w:marRight w:val="0"/>
                                          <w:marTop w:val="0"/>
                                          <w:marBottom w:val="0"/>
                                          <w:divBdr>
                                            <w:top w:val="none" w:sz="0" w:space="0" w:color="auto"/>
                                            <w:left w:val="none" w:sz="0" w:space="0" w:color="auto"/>
                                            <w:bottom w:val="none" w:sz="0" w:space="0" w:color="auto"/>
                                            <w:right w:val="none" w:sz="0" w:space="0" w:color="auto"/>
                                          </w:divBdr>
                                        </w:div>
                                        <w:div w:id="1989894213">
                                          <w:marLeft w:val="225"/>
                                          <w:marRight w:val="0"/>
                                          <w:marTop w:val="150"/>
                                          <w:marBottom w:val="150"/>
                                          <w:divBdr>
                                            <w:top w:val="none" w:sz="0" w:space="0" w:color="auto"/>
                                            <w:left w:val="none" w:sz="0" w:space="0" w:color="auto"/>
                                            <w:bottom w:val="none" w:sz="0" w:space="0" w:color="auto"/>
                                            <w:right w:val="none" w:sz="0" w:space="0" w:color="auto"/>
                                          </w:divBdr>
                                        </w:div>
                                        <w:div w:id="2038659721">
                                          <w:marLeft w:val="0"/>
                                          <w:marRight w:val="0"/>
                                          <w:marTop w:val="0"/>
                                          <w:marBottom w:val="0"/>
                                          <w:divBdr>
                                            <w:top w:val="none" w:sz="0" w:space="0" w:color="auto"/>
                                            <w:left w:val="none" w:sz="0" w:space="0" w:color="auto"/>
                                            <w:bottom w:val="none" w:sz="0" w:space="0" w:color="auto"/>
                                            <w:right w:val="none" w:sz="0" w:space="0" w:color="auto"/>
                                          </w:divBdr>
                                        </w:div>
                                        <w:div w:id="2075276842">
                                          <w:marLeft w:val="0"/>
                                          <w:marRight w:val="0"/>
                                          <w:marTop w:val="0"/>
                                          <w:marBottom w:val="0"/>
                                          <w:divBdr>
                                            <w:top w:val="none" w:sz="0" w:space="0" w:color="auto"/>
                                            <w:left w:val="none" w:sz="0" w:space="0" w:color="auto"/>
                                            <w:bottom w:val="none" w:sz="0" w:space="0" w:color="auto"/>
                                            <w:right w:val="none" w:sz="0" w:space="0" w:color="auto"/>
                                          </w:divBdr>
                                        </w:div>
                                        <w:div w:id="2078548173">
                                          <w:marLeft w:val="0"/>
                                          <w:marRight w:val="0"/>
                                          <w:marTop w:val="0"/>
                                          <w:marBottom w:val="0"/>
                                          <w:divBdr>
                                            <w:top w:val="none" w:sz="0" w:space="0" w:color="auto"/>
                                            <w:left w:val="none" w:sz="0" w:space="0" w:color="auto"/>
                                            <w:bottom w:val="none" w:sz="0" w:space="0" w:color="auto"/>
                                            <w:right w:val="none" w:sz="0" w:space="0" w:color="auto"/>
                                          </w:divBdr>
                                        </w:div>
                                        <w:div w:id="2083093926">
                                          <w:marLeft w:val="22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375795">
          <w:marLeft w:val="0"/>
          <w:marRight w:val="0"/>
          <w:marTop w:val="0"/>
          <w:marBottom w:val="0"/>
          <w:divBdr>
            <w:top w:val="none" w:sz="0" w:space="0" w:color="auto"/>
            <w:left w:val="none" w:sz="0" w:space="0" w:color="auto"/>
            <w:bottom w:val="none" w:sz="0" w:space="0" w:color="auto"/>
            <w:right w:val="none" w:sz="0" w:space="0" w:color="auto"/>
          </w:divBdr>
          <w:divsChild>
            <w:div w:id="323437751">
              <w:marLeft w:val="0"/>
              <w:marRight w:val="0"/>
              <w:marTop w:val="0"/>
              <w:marBottom w:val="0"/>
              <w:divBdr>
                <w:top w:val="none" w:sz="0" w:space="0" w:color="auto"/>
                <w:left w:val="none" w:sz="0" w:space="0" w:color="auto"/>
                <w:bottom w:val="none" w:sz="0" w:space="0" w:color="auto"/>
                <w:right w:val="none" w:sz="0" w:space="0" w:color="auto"/>
              </w:divBdr>
              <w:divsChild>
                <w:div w:id="753549844">
                  <w:marLeft w:val="0"/>
                  <w:marRight w:val="0"/>
                  <w:marTop w:val="0"/>
                  <w:marBottom w:val="0"/>
                  <w:divBdr>
                    <w:top w:val="none" w:sz="0" w:space="0" w:color="auto"/>
                    <w:left w:val="none" w:sz="0" w:space="0" w:color="auto"/>
                    <w:bottom w:val="none" w:sz="0" w:space="0" w:color="auto"/>
                    <w:right w:val="none" w:sz="0" w:space="0" w:color="auto"/>
                  </w:divBdr>
                  <w:divsChild>
                    <w:div w:id="847671065">
                      <w:marLeft w:val="0"/>
                      <w:marRight w:val="0"/>
                      <w:marTop w:val="0"/>
                      <w:marBottom w:val="0"/>
                      <w:divBdr>
                        <w:top w:val="none" w:sz="0" w:space="0" w:color="auto"/>
                        <w:left w:val="none" w:sz="0" w:space="0" w:color="auto"/>
                        <w:bottom w:val="none" w:sz="0" w:space="0" w:color="auto"/>
                        <w:right w:val="none" w:sz="0" w:space="0" w:color="auto"/>
                      </w:divBdr>
                      <w:divsChild>
                        <w:div w:id="225992825">
                          <w:marLeft w:val="0"/>
                          <w:marRight w:val="0"/>
                          <w:marTop w:val="0"/>
                          <w:marBottom w:val="0"/>
                          <w:divBdr>
                            <w:top w:val="none" w:sz="0" w:space="0" w:color="auto"/>
                            <w:left w:val="none" w:sz="0" w:space="0" w:color="auto"/>
                            <w:bottom w:val="none" w:sz="0" w:space="0" w:color="auto"/>
                            <w:right w:val="none" w:sz="0" w:space="0" w:color="auto"/>
                          </w:divBdr>
                          <w:divsChild>
                            <w:div w:id="86464816">
                              <w:marLeft w:val="0"/>
                              <w:marRight w:val="0"/>
                              <w:marTop w:val="0"/>
                              <w:marBottom w:val="0"/>
                              <w:divBdr>
                                <w:top w:val="none" w:sz="0" w:space="0" w:color="auto"/>
                                <w:left w:val="none" w:sz="0" w:space="0" w:color="auto"/>
                                <w:bottom w:val="none" w:sz="0" w:space="0" w:color="auto"/>
                                <w:right w:val="none" w:sz="0" w:space="0" w:color="auto"/>
                              </w:divBdr>
                            </w:div>
                            <w:div w:id="596640563">
                              <w:marLeft w:val="0"/>
                              <w:marRight w:val="0"/>
                              <w:marTop w:val="0"/>
                              <w:marBottom w:val="0"/>
                              <w:divBdr>
                                <w:top w:val="none" w:sz="0" w:space="0" w:color="auto"/>
                                <w:left w:val="none" w:sz="0" w:space="0" w:color="auto"/>
                                <w:bottom w:val="none" w:sz="0" w:space="0" w:color="auto"/>
                                <w:right w:val="none" w:sz="0" w:space="0" w:color="auto"/>
                              </w:divBdr>
                            </w:div>
                            <w:div w:id="1009791122">
                              <w:marLeft w:val="0"/>
                              <w:marRight w:val="0"/>
                              <w:marTop w:val="0"/>
                              <w:marBottom w:val="0"/>
                              <w:divBdr>
                                <w:top w:val="none" w:sz="0" w:space="0" w:color="auto"/>
                                <w:left w:val="none" w:sz="0" w:space="0" w:color="auto"/>
                                <w:bottom w:val="none" w:sz="0" w:space="0" w:color="auto"/>
                                <w:right w:val="none" w:sz="0" w:space="0" w:color="auto"/>
                              </w:divBdr>
                            </w:div>
                            <w:div w:id="1558398227">
                              <w:marLeft w:val="0"/>
                              <w:marRight w:val="0"/>
                              <w:marTop w:val="0"/>
                              <w:marBottom w:val="0"/>
                              <w:divBdr>
                                <w:top w:val="none" w:sz="0" w:space="0" w:color="auto"/>
                                <w:left w:val="none" w:sz="0" w:space="0" w:color="auto"/>
                                <w:bottom w:val="none" w:sz="0" w:space="0" w:color="auto"/>
                                <w:right w:val="none" w:sz="0" w:space="0" w:color="auto"/>
                              </w:divBdr>
                            </w:div>
                          </w:divsChild>
                        </w:div>
                        <w:div w:id="1575119222">
                          <w:marLeft w:val="0"/>
                          <w:marRight w:val="0"/>
                          <w:marTop w:val="0"/>
                          <w:marBottom w:val="0"/>
                          <w:divBdr>
                            <w:top w:val="none" w:sz="0" w:space="0" w:color="auto"/>
                            <w:left w:val="none" w:sz="0" w:space="0" w:color="auto"/>
                            <w:bottom w:val="none" w:sz="0" w:space="0" w:color="auto"/>
                            <w:right w:val="none" w:sz="0" w:space="0" w:color="auto"/>
                          </w:divBdr>
                          <w:divsChild>
                            <w:div w:id="110708142">
                              <w:marLeft w:val="0"/>
                              <w:marRight w:val="0"/>
                              <w:marTop w:val="0"/>
                              <w:marBottom w:val="0"/>
                              <w:divBdr>
                                <w:top w:val="none" w:sz="0" w:space="0" w:color="auto"/>
                                <w:left w:val="none" w:sz="0" w:space="0" w:color="auto"/>
                                <w:bottom w:val="none" w:sz="0" w:space="0" w:color="auto"/>
                                <w:right w:val="none" w:sz="0" w:space="0" w:color="auto"/>
                              </w:divBdr>
                            </w:div>
                            <w:div w:id="1167399389">
                              <w:marLeft w:val="0"/>
                              <w:marRight w:val="0"/>
                              <w:marTop w:val="0"/>
                              <w:marBottom w:val="0"/>
                              <w:divBdr>
                                <w:top w:val="none" w:sz="0" w:space="0" w:color="auto"/>
                                <w:left w:val="none" w:sz="0" w:space="0" w:color="auto"/>
                                <w:bottom w:val="none" w:sz="0" w:space="0" w:color="auto"/>
                                <w:right w:val="none" w:sz="0" w:space="0" w:color="auto"/>
                              </w:divBdr>
                            </w:div>
                            <w:div w:id="1183517286">
                              <w:marLeft w:val="0"/>
                              <w:marRight w:val="0"/>
                              <w:marTop w:val="0"/>
                              <w:marBottom w:val="0"/>
                              <w:divBdr>
                                <w:top w:val="none" w:sz="0" w:space="0" w:color="auto"/>
                                <w:left w:val="none" w:sz="0" w:space="0" w:color="auto"/>
                                <w:bottom w:val="none" w:sz="0" w:space="0" w:color="auto"/>
                                <w:right w:val="none" w:sz="0" w:space="0" w:color="auto"/>
                              </w:divBdr>
                            </w:div>
                            <w:div w:id="20603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940391">
      <w:bodyDiv w:val="1"/>
      <w:marLeft w:val="0"/>
      <w:marRight w:val="0"/>
      <w:marTop w:val="0"/>
      <w:marBottom w:val="0"/>
      <w:divBdr>
        <w:top w:val="none" w:sz="0" w:space="0" w:color="auto"/>
        <w:left w:val="none" w:sz="0" w:space="0" w:color="auto"/>
        <w:bottom w:val="none" w:sz="0" w:space="0" w:color="auto"/>
        <w:right w:val="none" w:sz="0" w:space="0" w:color="auto"/>
      </w:divBdr>
    </w:div>
    <w:div w:id="910314597">
      <w:bodyDiv w:val="1"/>
      <w:marLeft w:val="0"/>
      <w:marRight w:val="0"/>
      <w:marTop w:val="0"/>
      <w:marBottom w:val="0"/>
      <w:divBdr>
        <w:top w:val="none" w:sz="0" w:space="0" w:color="auto"/>
        <w:left w:val="none" w:sz="0" w:space="0" w:color="auto"/>
        <w:bottom w:val="none" w:sz="0" w:space="0" w:color="auto"/>
        <w:right w:val="none" w:sz="0" w:space="0" w:color="auto"/>
      </w:divBdr>
    </w:div>
    <w:div w:id="951130710">
      <w:bodyDiv w:val="1"/>
      <w:marLeft w:val="0"/>
      <w:marRight w:val="0"/>
      <w:marTop w:val="0"/>
      <w:marBottom w:val="0"/>
      <w:divBdr>
        <w:top w:val="none" w:sz="0" w:space="0" w:color="auto"/>
        <w:left w:val="none" w:sz="0" w:space="0" w:color="auto"/>
        <w:bottom w:val="none" w:sz="0" w:space="0" w:color="auto"/>
        <w:right w:val="none" w:sz="0" w:space="0" w:color="auto"/>
      </w:divBdr>
    </w:div>
    <w:div w:id="1232303062">
      <w:bodyDiv w:val="1"/>
      <w:marLeft w:val="0"/>
      <w:marRight w:val="0"/>
      <w:marTop w:val="0"/>
      <w:marBottom w:val="0"/>
      <w:divBdr>
        <w:top w:val="none" w:sz="0" w:space="0" w:color="auto"/>
        <w:left w:val="none" w:sz="0" w:space="0" w:color="auto"/>
        <w:bottom w:val="none" w:sz="0" w:space="0" w:color="auto"/>
        <w:right w:val="none" w:sz="0" w:space="0" w:color="auto"/>
      </w:divBdr>
    </w:div>
    <w:div w:id="1247039152">
      <w:bodyDiv w:val="1"/>
      <w:marLeft w:val="0"/>
      <w:marRight w:val="0"/>
      <w:marTop w:val="0"/>
      <w:marBottom w:val="0"/>
      <w:divBdr>
        <w:top w:val="none" w:sz="0" w:space="0" w:color="auto"/>
        <w:left w:val="none" w:sz="0" w:space="0" w:color="auto"/>
        <w:bottom w:val="none" w:sz="0" w:space="0" w:color="auto"/>
        <w:right w:val="none" w:sz="0" w:space="0" w:color="auto"/>
      </w:divBdr>
    </w:div>
    <w:div w:id="1483690015">
      <w:bodyDiv w:val="1"/>
      <w:marLeft w:val="0"/>
      <w:marRight w:val="0"/>
      <w:marTop w:val="0"/>
      <w:marBottom w:val="0"/>
      <w:divBdr>
        <w:top w:val="none" w:sz="0" w:space="0" w:color="auto"/>
        <w:left w:val="none" w:sz="0" w:space="0" w:color="auto"/>
        <w:bottom w:val="none" w:sz="0" w:space="0" w:color="auto"/>
        <w:right w:val="none" w:sz="0" w:space="0" w:color="auto"/>
      </w:divBdr>
    </w:div>
    <w:div w:id="1496189289">
      <w:bodyDiv w:val="1"/>
      <w:marLeft w:val="0"/>
      <w:marRight w:val="0"/>
      <w:marTop w:val="0"/>
      <w:marBottom w:val="0"/>
      <w:divBdr>
        <w:top w:val="none" w:sz="0" w:space="0" w:color="auto"/>
        <w:left w:val="none" w:sz="0" w:space="0" w:color="auto"/>
        <w:bottom w:val="none" w:sz="0" w:space="0" w:color="auto"/>
        <w:right w:val="none" w:sz="0" w:space="0" w:color="auto"/>
      </w:divBdr>
    </w:div>
    <w:div w:id="1639456201">
      <w:bodyDiv w:val="1"/>
      <w:marLeft w:val="0"/>
      <w:marRight w:val="0"/>
      <w:marTop w:val="0"/>
      <w:marBottom w:val="0"/>
      <w:divBdr>
        <w:top w:val="none" w:sz="0" w:space="0" w:color="auto"/>
        <w:left w:val="none" w:sz="0" w:space="0" w:color="auto"/>
        <w:bottom w:val="none" w:sz="0" w:space="0" w:color="auto"/>
        <w:right w:val="none" w:sz="0" w:space="0" w:color="auto"/>
      </w:divBdr>
    </w:div>
    <w:div w:id="1717196297">
      <w:bodyDiv w:val="1"/>
      <w:marLeft w:val="0"/>
      <w:marRight w:val="0"/>
      <w:marTop w:val="0"/>
      <w:marBottom w:val="0"/>
      <w:divBdr>
        <w:top w:val="none" w:sz="0" w:space="0" w:color="auto"/>
        <w:left w:val="none" w:sz="0" w:space="0" w:color="auto"/>
        <w:bottom w:val="none" w:sz="0" w:space="0" w:color="auto"/>
        <w:right w:val="none" w:sz="0" w:space="0" w:color="auto"/>
      </w:divBdr>
    </w:div>
    <w:div w:id="1824812343">
      <w:bodyDiv w:val="1"/>
      <w:marLeft w:val="0"/>
      <w:marRight w:val="0"/>
      <w:marTop w:val="0"/>
      <w:marBottom w:val="0"/>
      <w:divBdr>
        <w:top w:val="none" w:sz="0" w:space="0" w:color="auto"/>
        <w:left w:val="none" w:sz="0" w:space="0" w:color="auto"/>
        <w:bottom w:val="none" w:sz="0" w:space="0" w:color="auto"/>
        <w:right w:val="none" w:sz="0" w:space="0" w:color="auto"/>
      </w:divBdr>
    </w:div>
    <w:div w:id="188941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p-elearning.org.uk/course/view.php?id=2" TargetMode="External"/><Relationship Id="rId18" Type="http://schemas.openxmlformats.org/officeDocument/2006/relationships/hyperlink" Target="mailto:PESHampshire@mpft.nhs.uk" TargetMode="External"/><Relationship Id="rId26" Type="http://schemas.openxmlformats.org/officeDocument/2006/relationships/hyperlink" Target="https://www.cppe.ac.uk/programmes/l?/Substance-A-12" TargetMode="External"/><Relationship Id="rId39" Type="http://schemas.openxmlformats.org/officeDocument/2006/relationships/image" Target="media/image4.emf"/><Relationship Id="rId21" Type="http://schemas.openxmlformats.org/officeDocument/2006/relationships/hyperlink" Target="https://www.gov.uk/government/publications/widening-the-availability-of-naloxone/widening-the-availability-of-naloxone" TargetMode="External"/><Relationship Id="rId34" Type="http://schemas.openxmlformats.org/officeDocument/2006/relationships/hyperlink" Target="mailto:Denis.kanu@mpft.nhs.uk" TargetMode="External"/><Relationship Id="rId42" Type="http://schemas.openxmlformats.org/officeDocument/2006/relationships/oleObject" Target="embeddings/oleObject2.bin"/><Relationship Id="rId47" Type="http://schemas.openxmlformats.org/officeDocument/2006/relationships/hyperlink" Target="mailto:PEShampshire@mpft.nhs.uk" TargetMode="External"/><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package" Target="embeddings/Microsoft_Word_Document1.docx"/><Relationship Id="rId84" Type="http://schemas.openxmlformats.org/officeDocument/2006/relationships/package" Target="embeddings/Microsoft_Word_Document3.docx"/><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yperlink" Target="mailto:PESHampshire@mpft.nhs.uk" TargetMode="External"/><Relationship Id="rId29" Type="http://schemas.openxmlformats.org/officeDocument/2006/relationships/hyperlink" Target="https://www.rpharms.com/mep/mep-contents" TargetMode="External"/><Relationship Id="rId11" Type="http://schemas.openxmlformats.org/officeDocument/2006/relationships/hyperlink" Target="file:///\\ns\shares\AppData\Local\Microsoft\Windows\INetCache\AppData\Local\Microsoft\Windows\INetCache\Content.Outlook\FXYZ2HYD\Pharmacy%20Registration\Reference\MEP%2045.pdf" TargetMode="External"/><Relationship Id="rId24" Type="http://schemas.openxmlformats.org/officeDocument/2006/relationships/hyperlink" Target="https://www.pharmacyregulation.org/standards-for-pharmacy-professionals" TargetMode="External"/><Relationship Id="rId32" Type="http://schemas.openxmlformats.org/officeDocument/2006/relationships/hyperlink" Target="mailto:PESHampshire@mpft.nhs.uk" TargetMode="External"/><Relationship Id="rId37" Type="http://schemas.openxmlformats.org/officeDocument/2006/relationships/image" Target="media/image2.png"/><Relationship Id="rId40" Type="http://schemas.openxmlformats.org/officeDocument/2006/relationships/oleObject" Target="embeddings/oleObject1.bin"/><Relationship Id="rId45" Type="http://schemas.openxmlformats.org/officeDocument/2006/relationships/image" Target="media/image7.emf"/><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74" Type="http://schemas.microsoft.com/office/2007/relationships/diagramDrawing" Target="diagrams/drawing1.xml"/><Relationship Id="rId79" Type="http://schemas.openxmlformats.org/officeDocument/2006/relationships/image" Target="media/image32.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oleObject" Target="embeddings/Microsoft_Word_97_-_2003_Document.doc"/><Relationship Id="rId19" Type="http://schemas.openxmlformats.org/officeDocument/2006/relationships/hyperlink" Target="mailto:PESHampshire@mpft.nhs.uk" TargetMode="External"/><Relationship Id="rId4" Type="http://schemas.openxmlformats.org/officeDocument/2006/relationships/settings" Target="settings.xml"/><Relationship Id="rId9" Type="http://schemas.openxmlformats.org/officeDocument/2006/relationships/hyperlink" Target="file:///\\ns\shares\AppData\Local\Microsoft\Windows\hatcla.NS\AppData\Roaming\Microsoft\Word\Needle%20exchnage\needle-and-syringe-programmes-pdf-1996415046853.pdf" TargetMode="External"/><Relationship Id="rId14" Type="http://schemas.openxmlformats.org/officeDocument/2006/relationships/hyperlink" Target="mailto:inclusion.heart@mpft.nhs.uk" TargetMode="External"/><Relationship Id="rId22" Type="http://schemas.openxmlformats.org/officeDocument/2006/relationships/hyperlink" Target="https://www.ap-elearning.org.uk/course/view.php?id=2" TargetMode="External"/><Relationship Id="rId27" Type="http://schemas.openxmlformats.org/officeDocument/2006/relationships/hyperlink" Target="https://www.ons.gov.uk/peoplepopulationandcommunity/birthsdeathsandmarriages/deaths/bulletins/deathsrelatedtodrugpoisoninginenglandandwales/2020" TargetMode="External"/><Relationship Id="rId30" Type="http://schemas.openxmlformats.org/officeDocument/2006/relationships/hyperlink" Target="https://www.exchangesupplies.org/shopdisp_nice_guidance_ph52_audit_tool.php" TargetMode="External"/><Relationship Id="rId35" Type="http://schemas.openxmlformats.org/officeDocument/2006/relationships/image" Target="media/image1.emf"/><Relationship Id="rId43" Type="http://schemas.openxmlformats.org/officeDocument/2006/relationships/image" Target="media/image6.emf"/><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1.emf"/><Relationship Id="rId8" Type="http://schemas.openxmlformats.org/officeDocument/2006/relationships/hyperlink" Target="https://www.nice.org.uk/guidance/PH52" TargetMode="External"/><Relationship Id="rId51" Type="http://schemas.openxmlformats.org/officeDocument/2006/relationships/image" Target="media/image11.png"/><Relationship Id="rId72" Type="http://schemas.openxmlformats.org/officeDocument/2006/relationships/diagramQuickStyle" Target="diagrams/quickStyle1.xml"/><Relationship Id="rId80" Type="http://schemas.openxmlformats.org/officeDocument/2006/relationships/oleObject" Target="embeddings/oleObject3.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cppe.ac.uk/services/declaration-of-competence2.asp?srv=9" TargetMode="External"/><Relationship Id="rId17" Type="http://schemas.openxmlformats.org/officeDocument/2006/relationships/hyperlink" Target="mailto:PESHampshire@mpft.nhs.uk" TargetMode="External"/><Relationship Id="rId25" Type="http://schemas.openxmlformats.org/officeDocument/2006/relationships/hyperlink" Target="https://www.cppe.ac.uk/gateway/substance" TargetMode="External"/><Relationship Id="rId33" Type="http://schemas.openxmlformats.org/officeDocument/2006/relationships/hyperlink" Target="mailto:Procurment@mpft.nhs.uk" TargetMode="External"/><Relationship Id="rId38" Type="http://schemas.openxmlformats.org/officeDocument/2006/relationships/image" Target="media/image3.png"/><Relationship Id="rId46" Type="http://schemas.openxmlformats.org/officeDocument/2006/relationships/oleObject" Target="file:///\\ns\shares\userhome\hatcla\Naloxone\Prenoxad%20SmPC.pdf" TargetMode="External"/><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hyperlink" Target="https://www.nice.org.uk/guidance/ph52" TargetMode="External"/><Relationship Id="rId41" Type="http://schemas.openxmlformats.org/officeDocument/2006/relationships/image" Target="media/image5.emf"/><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diagramData" Target="diagrams/data1.xml"/><Relationship Id="rId75" Type="http://schemas.openxmlformats.org/officeDocument/2006/relationships/image" Target="media/image30.emf"/><Relationship Id="rId83" Type="http://schemas.openxmlformats.org/officeDocument/2006/relationships/image" Target="media/image34.emf"/><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ining.exchangesupplies.org/" TargetMode="External"/><Relationship Id="rId23" Type="http://schemas.openxmlformats.org/officeDocument/2006/relationships/hyperlink" Target="https://www.pharmacyregulation.org/standards/standards-registered-pharmacies" TargetMode="External"/><Relationship Id="rId28" Type="http://schemas.openxmlformats.org/officeDocument/2006/relationships/hyperlink" Target="https://assets.publishing.service.gov.uk/government/uploads/system/uploads/attachment_data/file/673978/clinical_guidelines_2017.pdf" TargetMode="External"/><Relationship Id="rId36" Type="http://schemas.openxmlformats.org/officeDocument/2006/relationships/package" Target="embeddings/Microsoft_Word_Document.docx"/><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hyperlink" Target="https://www.ons.gov.uk/peoplepopulationandcommunity/birthsdeathsandmarriages/deaths/bulletins/deathsrelatedtodrugpoisoninginenglandandwales/2020" TargetMode="External"/><Relationship Id="rId31" Type="http://schemas.openxmlformats.org/officeDocument/2006/relationships/hyperlink" Target="mailto:inclusion.heart@mpft.nhs.uk" TargetMode="External"/><Relationship Id="rId44" Type="http://schemas.openxmlformats.org/officeDocument/2006/relationships/oleObject" Target="file:///\\ns\shares\userhome\hatcla\Naloxone\Nyxoid%20SmPC.pdf" TargetMode="Externa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diagramColors" Target="diagrams/colors1.xml"/><Relationship Id="rId78" Type="http://schemas.openxmlformats.org/officeDocument/2006/relationships/package" Target="embeddings/Microsoft_Word_Document2.docx"/><Relationship Id="rId81" Type="http://schemas.openxmlformats.org/officeDocument/2006/relationships/image" Target="media/image33.emf"/><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4DEF0C-BFED-48E3-81DA-CEBADABBA96E}" type="doc">
      <dgm:prSet loTypeId="urn:microsoft.com/office/officeart/2005/8/layout/process2" loCatId="process" qsTypeId="urn:microsoft.com/office/officeart/2005/8/quickstyle/simple1" qsCatId="simple" csTypeId="urn:microsoft.com/office/officeart/2005/8/colors/accent1_2" csCatId="accent1" phldr="1"/>
      <dgm:spPr/>
    </dgm:pt>
    <dgm:pt modelId="{F20A99E5-35E1-4936-A27A-ED8F996A4BA8}">
      <dgm:prSet phldrT="[Text]"/>
      <dgm:spPr>
        <a:xfrm>
          <a:off x="197554" y="979"/>
          <a:ext cx="5091291" cy="616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Person who Injects Drugs (PWID) attends pharmacy for needle syringe program</a:t>
          </a:r>
        </a:p>
      </dgm:t>
    </dgm:pt>
    <dgm:pt modelId="{492233B4-49C9-4EAB-B72F-39A54236C5F9}" type="parTrans" cxnId="{E3A5D385-096F-4573-9986-40557374B132}">
      <dgm:prSet/>
      <dgm:spPr/>
      <dgm:t>
        <a:bodyPr/>
        <a:lstStyle/>
        <a:p>
          <a:endParaRPr lang="en-US"/>
        </a:p>
      </dgm:t>
    </dgm:pt>
    <dgm:pt modelId="{8A59E8A5-D458-4F66-8D5C-EB71C776A73B}" type="sibTrans" cxnId="{E3A5D385-096F-4573-9986-40557374B132}">
      <dgm:prSet/>
      <dgm:spPr>
        <a:xfrm rot="5400000">
          <a:off x="2627554" y="633174"/>
          <a:ext cx="231291" cy="27754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C2CCEEBD-DDD2-42B7-B3E4-37BA79839E2E}">
      <dgm:prSet phldrT="[Text]"/>
      <dgm:spPr>
        <a:xfrm>
          <a:off x="197554" y="1851307"/>
          <a:ext cx="5091291" cy="616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PWID requests equipment via order form or verbally </a:t>
          </a:r>
        </a:p>
      </dgm:t>
    </dgm:pt>
    <dgm:pt modelId="{2FBF75B0-43EE-48A2-B869-EA28AFE14D4C}" type="parTrans" cxnId="{F04EED8A-C476-4358-99DD-212AB50EADFA}">
      <dgm:prSet/>
      <dgm:spPr/>
      <dgm:t>
        <a:bodyPr/>
        <a:lstStyle/>
        <a:p>
          <a:endParaRPr lang="en-US"/>
        </a:p>
      </dgm:t>
    </dgm:pt>
    <dgm:pt modelId="{4250C044-C360-4872-8DB7-0C24FB373DB0}" type="sibTrans" cxnId="{F04EED8A-C476-4358-99DD-212AB50EADFA}">
      <dgm:prSet/>
      <dgm:spPr>
        <a:xfrm rot="5400000">
          <a:off x="2627554" y="2483503"/>
          <a:ext cx="231291" cy="27754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D8774F75-4065-49E6-9775-EF714AF960B3}">
      <dgm:prSet phldrT="[Text]"/>
      <dgm:spPr>
        <a:xfrm>
          <a:off x="197554" y="2776472"/>
          <a:ext cx="5091291" cy="616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PWID should be asked if they need any assistance selecting equipment based on what/where/how much they are using</a:t>
          </a:r>
        </a:p>
      </dgm:t>
    </dgm:pt>
    <dgm:pt modelId="{F3D8F309-CB70-4B7A-A9D2-EEDC6E88F214}" type="parTrans" cxnId="{BBDE2240-3F4D-4553-8FCB-216CA7E5995F}">
      <dgm:prSet/>
      <dgm:spPr/>
      <dgm:t>
        <a:bodyPr/>
        <a:lstStyle/>
        <a:p>
          <a:endParaRPr lang="en-US"/>
        </a:p>
      </dgm:t>
    </dgm:pt>
    <dgm:pt modelId="{C1B91D48-5DA9-4704-A579-8C6430F97F44}" type="sibTrans" cxnId="{BBDE2240-3F4D-4553-8FCB-216CA7E5995F}">
      <dgm:prSet/>
      <dgm:spPr>
        <a:xfrm rot="5400000">
          <a:off x="2627554" y="3408668"/>
          <a:ext cx="231291" cy="27754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3AD5D980-515E-45E5-955E-9E98C3295B7B}">
      <dgm:prSet/>
      <dgm:spPr>
        <a:xfrm>
          <a:off x="197554" y="3701636"/>
          <a:ext cx="5091291" cy="616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PWID should be offered writte harm reduction information and nalxone (where appropriate) at every transaction</a:t>
          </a:r>
        </a:p>
      </dgm:t>
    </dgm:pt>
    <dgm:pt modelId="{9BA3E9DC-6B3D-44FE-B45C-A645AAB1DB02}" type="parTrans" cxnId="{5E439C18-550C-4658-8691-6A0FF48AC0A3}">
      <dgm:prSet/>
      <dgm:spPr/>
      <dgm:t>
        <a:bodyPr/>
        <a:lstStyle/>
        <a:p>
          <a:endParaRPr lang="en-US"/>
        </a:p>
      </dgm:t>
    </dgm:pt>
    <dgm:pt modelId="{3B48B65D-566D-48BD-8FE1-F9D6FF204789}" type="sibTrans" cxnId="{5E439C18-550C-4658-8691-6A0FF48AC0A3}">
      <dgm:prSet/>
      <dgm:spPr>
        <a:xfrm rot="5400000">
          <a:off x="2627554" y="4333832"/>
          <a:ext cx="231291" cy="27754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113A272F-977F-4948-B580-420103C2E71E}">
      <dgm:prSet/>
      <dgm:spPr>
        <a:xfrm>
          <a:off x="172673" y="5551965"/>
          <a:ext cx="5141052" cy="616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PWID should be given their equipment in a suitable bag and naloxone training completed if PWID would like naloxone   </a:t>
          </a:r>
        </a:p>
      </dgm:t>
    </dgm:pt>
    <dgm:pt modelId="{2BF80B8B-4486-40A5-A68D-E7C7732AF0A1}" type="parTrans" cxnId="{88A1E4B6-10CE-41DF-8C62-0D0D59B35A95}">
      <dgm:prSet/>
      <dgm:spPr/>
      <dgm:t>
        <a:bodyPr/>
        <a:lstStyle/>
        <a:p>
          <a:endParaRPr lang="en-US"/>
        </a:p>
      </dgm:t>
    </dgm:pt>
    <dgm:pt modelId="{16BF87A2-3876-4823-9C42-1EE0A6114A8C}" type="sibTrans" cxnId="{88A1E4B6-10CE-41DF-8C62-0D0D59B35A95}">
      <dgm:prSet/>
      <dgm:spPr>
        <a:xfrm rot="5400000">
          <a:off x="2627554" y="6184161"/>
          <a:ext cx="231291" cy="27754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B922EF4E-D0AD-4DEF-8F94-54FDEE6C1274}">
      <dgm:prSet/>
      <dgm:spPr>
        <a:xfrm>
          <a:off x="182283" y="926143"/>
          <a:ext cx="5121833" cy="616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PWID should be offered to complete the transaction in a confidential area</a:t>
          </a:r>
        </a:p>
      </dgm:t>
    </dgm:pt>
    <dgm:pt modelId="{AF1B7571-EEB9-483D-9BE4-6D0267876695}" type="parTrans" cxnId="{9AFBC235-BF5D-45E3-9BF3-C0C536E7C084}">
      <dgm:prSet/>
      <dgm:spPr/>
      <dgm:t>
        <a:bodyPr/>
        <a:lstStyle/>
        <a:p>
          <a:endParaRPr lang="en-US"/>
        </a:p>
      </dgm:t>
    </dgm:pt>
    <dgm:pt modelId="{4BB8D6C0-DFB8-49EA-8F93-40F2D96A20D1}" type="sibTrans" cxnId="{9AFBC235-BF5D-45E3-9BF3-C0C536E7C084}">
      <dgm:prSet/>
      <dgm:spPr>
        <a:xfrm rot="5400000">
          <a:off x="2627554" y="1558339"/>
          <a:ext cx="231291" cy="27754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386BD09-D016-4D22-8DF2-8F0653D2E33F}">
      <dgm:prSet/>
      <dgm:spPr>
        <a:xfrm>
          <a:off x="124293" y="6477130"/>
          <a:ext cx="5237812" cy="616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Record of the transaction should be made via pharmoutcomes in a 2 week period</a:t>
          </a:r>
        </a:p>
        <a:p>
          <a:r>
            <a:rPr lang="en-US">
              <a:solidFill>
                <a:sysClr val="window" lastClr="FFFFFF"/>
              </a:solidFill>
              <a:latin typeface="Calibri" panose="020F0502020204030204"/>
              <a:ea typeface="+mn-ea"/>
              <a:cs typeface="+mn-cs"/>
            </a:rPr>
            <a:t>Record on Naloxone supplied should be made via PMR and Pharmoutcomes </a:t>
          </a:r>
        </a:p>
      </dgm:t>
    </dgm:pt>
    <dgm:pt modelId="{84FDA679-1608-4094-A14D-E0959F166729}" type="parTrans" cxnId="{13102EE2-A31F-4C73-8C3F-3F10A31E4D21}">
      <dgm:prSet/>
      <dgm:spPr/>
      <dgm:t>
        <a:bodyPr/>
        <a:lstStyle/>
        <a:p>
          <a:endParaRPr lang="en-US"/>
        </a:p>
      </dgm:t>
    </dgm:pt>
    <dgm:pt modelId="{10F29AF7-C8BD-4B52-A493-E67082AD3113}" type="sibTrans" cxnId="{13102EE2-A31F-4C73-8C3F-3F10A31E4D21}">
      <dgm:prSet/>
      <dgm:spPr>
        <a:xfrm rot="5400000">
          <a:off x="2627554" y="7109325"/>
          <a:ext cx="231291" cy="27754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5D003A9D-093A-4B7F-B84D-EE48B6774B78}">
      <dgm:prSet/>
      <dgm:spPr>
        <a:xfrm>
          <a:off x="148804" y="7402294"/>
          <a:ext cx="5188791" cy="616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Replacement NSP equipment should be ordered on a regular basis via inclusion </a:t>
          </a:r>
        </a:p>
        <a:p>
          <a:r>
            <a:rPr lang="en-US">
              <a:solidFill>
                <a:sysClr val="window" lastClr="FFFFFF"/>
              </a:solidFill>
              <a:latin typeface="Calibri" panose="020F0502020204030204"/>
              <a:ea typeface="+mn-ea"/>
              <a:cs typeface="+mn-cs"/>
            </a:rPr>
            <a:t>Naloxone should be ordered directly by the pharmacy contractor </a:t>
          </a:r>
        </a:p>
      </dgm:t>
    </dgm:pt>
    <dgm:pt modelId="{787F0E89-2667-4A81-BD6E-186D4BF3CDC9}" type="parTrans" cxnId="{B1F20515-4464-4CBD-AB6D-99AB08C0C41D}">
      <dgm:prSet/>
      <dgm:spPr/>
      <dgm:t>
        <a:bodyPr/>
        <a:lstStyle/>
        <a:p>
          <a:endParaRPr lang="en-US"/>
        </a:p>
      </dgm:t>
    </dgm:pt>
    <dgm:pt modelId="{0BB4CBDA-CA31-41B6-B530-9A4EBF19D890}" type="sibTrans" cxnId="{B1F20515-4464-4CBD-AB6D-99AB08C0C41D}">
      <dgm:prSet/>
      <dgm:spPr/>
      <dgm:t>
        <a:bodyPr/>
        <a:lstStyle/>
        <a:p>
          <a:endParaRPr lang="en-US"/>
        </a:p>
      </dgm:t>
    </dgm:pt>
    <dgm:pt modelId="{C54AAAA3-A8EF-42E7-8FC7-4DBDD1561805}">
      <dgm:prSet/>
      <dgm:spPr>
        <a:xfrm>
          <a:off x="172809" y="4626801"/>
          <a:ext cx="5140781" cy="616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PWID should be asked about any issues with their sites or general health. Signposting/ Referral to other Inclusion services should be considered where there are concerns </a:t>
          </a:r>
        </a:p>
      </dgm:t>
    </dgm:pt>
    <dgm:pt modelId="{727F1BEB-16E1-4A93-BBF3-6B6B66B29EB9}" type="parTrans" cxnId="{DD04779F-015B-4CC7-BC07-B4B4D77371EA}">
      <dgm:prSet/>
      <dgm:spPr/>
      <dgm:t>
        <a:bodyPr/>
        <a:lstStyle/>
        <a:p>
          <a:endParaRPr lang="en-US"/>
        </a:p>
      </dgm:t>
    </dgm:pt>
    <dgm:pt modelId="{2C83B8EC-F39C-4E71-8F25-691A9DA2BE71}" type="sibTrans" cxnId="{DD04779F-015B-4CC7-BC07-B4B4D77371EA}">
      <dgm:prSet/>
      <dgm:spPr>
        <a:xfrm rot="5400000">
          <a:off x="2627554" y="5258997"/>
          <a:ext cx="231291" cy="27754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00D320A-5F0C-4995-80BB-B1B10BC403B2}" type="pres">
      <dgm:prSet presAssocID="{D24DEF0C-BFED-48E3-81DA-CEBADABBA96E}" presName="linearFlow" presStyleCnt="0">
        <dgm:presLayoutVars>
          <dgm:resizeHandles val="exact"/>
        </dgm:presLayoutVars>
      </dgm:prSet>
      <dgm:spPr/>
    </dgm:pt>
    <dgm:pt modelId="{2C269036-FCEA-4C67-8181-2ACE2313738E}" type="pres">
      <dgm:prSet presAssocID="{F20A99E5-35E1-4936-A27A-ED8F996A4BA8}" presName="node" presStyleLbl="node1" presStyleIdx="0" presStyleCnt="9" custScaleX="206367">
        <dgm:presLayoutVars>
          <dgm:bulletEnabled val="1"/>
        </dgm:presLayoutVars>
      </dgm:prSet>
      <dgm:spPr/>
    </dgm:pt>
    <dgm:pt modelId="{61991C9B-90B1-436D-8E5D-196FED3D1DF0}" type="pres">
      <dgm:prSet presAssocID="{8A59E8A5-D458-4F66-8D5C-EB71C776A73B}" presName="sibTrans" presStyleLbl="sibTrans2D1" presStyleIdx="0" presStyleCnt="8"/>
      <dgm:spPr/>
    </dgm:pt>
    <dgm:pt modelId="{5827DB68-ED37-476A-8F73-3FF1F68234E8}" type="pres">
      <dgm:prSet presAssocID="{8A59E8A5-D458-4F66-8D5C-EB71C776A73B}" presName="connectorText" presStyleLbl="sibTrans2D1" presStyleIdx="0" presStyleCnt="8"/>
      <dgm:spPr/>
    </dgm:pt>
    <dgm:pt modelId="{6DAE14D9-8D60-449B-A587-71BDC1654346}" type="pres">
      <dgm:prSet presAssocID="{B922EF4E-D0AD-4DEF-8F94-54FDEE6C1274}" presName="node" presStyleLbl="node1" presStyleIdx="1" presStyleCnt="9" custScaleX="207605">
        <dgm:presLayoutVars>
          <dgm:bulletEnabled val="1"/>
        </dgm:presLayoutVars>
      </dgm:prSet>
      <dgm:spPr/>
    </dgm:pt>
    <dgm:pt modelId="{1FDDC5D4-BCE0-4C99-8D66-31DD036AE00D}" type="pres">
      <dgm:prSet presAssocID="{4BB8D6C0-DFB8-49EA-8F93-40F2D96A20D1}" presName="sibTrans" presStyleLbl="sibTrans2D1" presStyleIdx="1" presStyleCnt="8"/>
      <dgm:spPr/>
    </dgm:pt>
    <dgm:pt modelId="{881657DF-AB5F-46ED-B4E5-9D3890861F89}" type="pres">
      <dgm:prSet presAssocID="{4BB8D6C0-DFB8-49EA-8F93-40F2D96A20D1}" presName="connectorText" presStyleLbl="sibTrans2D1" presStyleIdx="1" presStyleCnt="8"/>
      <dgm:spPr/>
    </dgm:pt>
    <dgm:pt modelId="{CB36FCBE-C8FE-4C3F-A83A-5D5FCC34B6BC}" type="pres">
      <dgm:prSet presAssocID="{C2CCEEBD-DDD2-42B7-B3E4-37BA79839E2E}" presName="node" presStyleLbl="node1" presStyleIdx="2" presStyleCnt="9" custScaleX="206367">
        <dgm:presLayoutVars>
          <dgm:bulletEnabled val="1"/>
        </dgm:presLayoutVars>
      </dgm:prSet>
      <dgm:spPr/>
    </dgm:pt>
    <dgm:pt modelId="{DBBB72C5-97B1-4DF6-B570-283652E85C02}" type="pres">
      <dgm:prSet presAssocID="{4250C044-C360-4872-8DB7-0C24FB373DB0}" presName="sibTrans" presStyleLbl="sibTrans2D1" presStyleIdx="2" presStyleCnt="8"/>
      <dgm:spPr/>
    </dgm:pt>
    <dgm:pt modelId="{77254FAB-8FCA-47AD-96A4-F968A6BF46EA}" type="pres">
      <dgm:prSet presAssocID="{4250C044-C360-4872-8DB7-0C24FB373DB0}" presName="connectorText" presStyleLbl="sibTrans2D1" presStyleIdx="2" presStyleCnt="8"/>
      <dgm:spPr/>
    </dgm:pt>
    <dgm:pt modelId="{A6EE2106-B210-43DD-869D-E77E2AE9BC47}" type="pres">
      <dgm:prSet presAssocID="{D8774F75-4065-49E6-9775-EF714AF960B3}" presName="node" presStyleLbl="node1" presStyleIdx="3" presStyleCnt="9" custScaleX="206367">
        <dgm:presLayoutVars>
          <dgm:bulletEnabled val="1"/>
        </dgm:presLayoutVars>
      </dgm:prSet>
      <dgm:spPr/>
    </dgm:pt>
    <dgm:pt modelId="{5226C25C-C677-401A-A02C-CB389153CCA8}" type="pres">
      <dgm:prSet presAssocID="{C1B91D48-5DA9-4704-A579-8C6430F97F44}" presName="sibTrans" presStyleLbl="sibTrans2D1" presStyleIdx="3" presStyleCnt="8"/>
      <dgm:spPr/>
    </dgm:pt>
    <dgm:pt modelId="{56D44677-2DC5-49E7-AAF6-4A9D1F90597A}" type="pres">
      <dgm:prSet presAssocID="{C1B91D48-5DA9-4704-A579-8C6430F97F44}" presName="connectorText" presStyleLbl="sibTrans2D1" presStyleIdx="3" presStyleCnt="8"/>
      <dgm:spPr/>
    </dgm:pt>
    <dgm:pt modelId="{B813CF28-68AC-4A91-B5E1-0E724428CAA1}" type="pres">
      <dgm:prSet presAssocID="{3AD5D980-515E-45E5-955E-9E98C3295B7B}" presName="node" presStyleLbl="node1" presStyleIdx="4" presStyleCnt="9" custScaleX="206367">
        <dgm:presLayoutVars>
          <dgm:bulletEnabled val="1"/>
        </dgm:presLayoutVars>
      </dgm:prSet>
      <dgm:spPr/>
    </dgm:pt>
    <dgm:pt modelId="{E6BAEB27-0474-4D9D-A89E-637E08CF5108}" type="pres">
      <dgm:prSet presAssocID="{3B48B65D-566D-48BD-8FE1-F9D6FF204789}" presName="sibTrans" presStyleLbl="sibTrans2D1" presStyleIdx="4" presStyleCnt="8"/>
      <dgm:spPr/>
    </dgm:pt>
    <dgm:pt modelId="{7FCE9FF7-DAAD-4C57-9306-DC893F043314}" type="pres">
      <dgm:prSet presAssocID="{3B48B65D-566D-48BD-8FE1-F9D6FF204789}" presName="connectorText" presStyleLbl="sibTrans2D1" presStyleIdx="4" presStyleCnt="8"/>
      <dgm:spPr/>
    </dgm:pt>
    <dgm:pt modelId="{D6E1663A-742F-4EBD-8009-0F322C9EA893}" type="pres">
      <dgm:prSet presAssocID="{C54AAAA3-A8EF-42E7-8FC7-4DBDD1561805}" presName="node" presStyleLbl="node1" presStyleIdx="5" presStyleCnt="9" custScaleX="208373">
        <dgm:presLayoutVars>
          <dgm:bulletEnabled val="1"/>
        </dgm:presLayoutVars>
      </dgm:prSet>
      <dgm:spPr/>
    </dgm:pt>
    <dgm:pt modelId="{0205B9B1-ADE6-4583-84DB-AE51E1A1A1FB}" type="pres">
      <dgm:prSet presAssocID="{2C83B8EC-F39C-4E71-8F25-691A9DA2BE71}" presName="sibTrans" presStyleLbl="sibTrans2D1" presStyleIdx="5" presStyleCnt="8"/>
      <dgm:spPr/>
    </dgm:pt>
    <dgm:pt modelId="{B55D67E2-7E72-4F6D-9080-0BFE4E9B704B}" type="pres">
      <dgm:prSet presAssocID="{2C83B8EC-F39C-4E71-8F25-691A9DA2BE71}" presName="connectorText" presStyleLbl="sibTrans2D1" presStyleIdx="5" presStyleCnt="8"/>
      <dgm:spPr/>
    </dgm:pt>
    <dgm:pt modelId="{F4CD4C5B-C11E-45D3-8E0F-8391BAB938E9}" type="pres">
      <dgm:prSet presAssocID="{113A272F-977F-4948-B580-420103C2E71E}" presName="node" presStyleLbl="node1" presStyleIdx="6" presStyleCnt="9" custScaleX="208384">
        <dgm:presLayoutVars>
          <dgm:bulletEnabled val="1"/>
        </dgm:presLayoutVars>
      </dgm:prSet>
      <dgm:spPr/>
    </dgm:pt>
    <dgm:pt modelId="{3B4E6974-A196-461E-AA28-26581E82BD5A}" type="pres">
      <dgm:prSet presAssocID="{16BF87A2-3876-4823-9C42-1EE0A6114A8C}" presName="sibTrans" presStyleLbl="sibTrans2D1" presStyleIdx="6" presStyleCnt="8"/>
      <dgm:spPr/>
    </dgm:pt>
    <dgm:pt modelId="{9070DF5A-4D28-4A02-9A03-F6D281062189}" type="pres">
      <dgm:prSet presAssocID="{16BF87A2-3876-4823-9C42-1EE0A6114A8C}" presName="connectorText" presStyleLbl="sibTrans2D1" presStyleIdx="6" presStyleCnt="8"/>
      <dgm:spPr/>
    </dgm:pt>
    <dgm:pt modelId="{FBDB98B7-7B23-4EA9-ADC6-3DB5BE57BFEA}" type="pres">
      <dgm:prSet presAssocID="{4386BD09-D016-4D22-8DF2-8F0653D2E33F}" presName="node" presStyleLbl="node1" presStyleIdx="7" presStyleCnt="9" custScaleX="212306">
        <dgm:presLayoutVars>
          <dgm:bulletEnabled val="1"/>
        </dgm:presLayoutVars>
      </dgm:prSet>
      <dgm:spPr/>
    </dgm:pt>
    <dgm:pt modelId="{19AB6CB2-14DA-4A46-8EB5-D89A1CAF47DD}" type="pres">
      <dgm:prSet presAssocID="{10F29AF7-C8BD-4B52-A493-E67082AD3113}" presName="sibTrans" presStyleLbl="sibTrans2D1" presStyleIdx="7" presStyleCnt="8"/>
      <dgm:spPr/>
    </dgm:pt>
    <dgm:pt modelId="{EA589E8E-690D-4C2E-9DF0-6430F64A9155}" type="pres">
      <dgm:prSet presAssocID="{10F29AF7-C8BD-4B52-A493-E67082AD3113}" presName="connectorText" presStyleLbl="sibTrans2D1" presStyleIdx="7" presStyleCnt="8"/>
      <dgm:spPr/>
    </dgm:pt>
    <dgm:pt modelId="{CC100E27-5C91-4AC9-8E64-3AF0431397CF}" type="pres">
      <dgm:prSet presAssocID="{5D003A9D-093A-4B7F-B84D-EE48B6774B78}" presName="node" presStyleLbl="node1" presStyleIdx="8" presStyleCnt="9" custScaleX="210319">
        <dgm:presLayoutVars>
          <dgm:bulletEnabled val="1"/>
        </dgm:presLayoutVars>
      </dgm:prSet>
      <dgm:spPr/>
    </dgm:pt>
  </dgm:ptLst>
  <dgm:cxnLst>
    <dgm:cxn modelId="{120E3B07-C4FF-454A-8F55-46D7D1759250}" type="presOf" srcId="{B922EF4E-D0AD-4DEF-8F94-54FDEE6C1274}" destId="{6DAE14D9-8D60-449B-A587-71BDC1654346}" srcOrd="0" destOrd="0" presId="urn:microsoft.com/office/officeart/2005/8/layout/process2"/>
    <dgm:cxn modelId="{B4E52609-1EA8-4FB3-B1C5-997785626267}" type="presOf" srcId="{2C83B8EC-F39C-4E71-8F25-691A9DA2BE71}" destId="{B55D67E2-7E72-4F6D-9080-0BFE4E9B704B}" srcOrd="1" destOrd="0" presId="urn:microsoft.com/office/officeart/2005/8/layout/process2"/>
    <dgm:cxn modelId="{776A0F0C-C0E5-4628-9D27-63A45F841F40}" type="presOf" srcId="{113A272F-977F-4948-B580-420103C2E71E}" destId="{F4CD4C5B-C11E-45D3-8E0F-8391BAB938E9}" srcOrd="0" destOrd="0" presId="urn:microsoft.com/office/officeart/2005/8/layout/process2"/>
    <dgm:cxn modelId="{B1F20515-4464-4CBD-AB6D-99AB08C0C41D}" srcId="{D24DEF0C-BFED-48E3-81DA-CEBADABBA96E}" destId="{5D003A9D-093A-4B7F-B84D-EE48B6774B78}" srcOrd="8" destOrd="0" parTransId="{787F0E89-2667-4A81-BD6E-186D4BF3CDC9}" sibTransId="{0BB4CBDA-CA31-41B6-B530-9A4EBF19D890}"/>
    <dgm:cxn modelId="{C4D79B17-568C-400C-A587-8165BF332ED5}" type="presOf" srcId="{3AD5D980-515E-45E5-955E-9E98C3295B7B}" destId="{B813CF28-68AC-4A91-B5E1-0E724428CAA1}" srcOrd="0" destOrd="0" presId="urn:microsoft.com/office/officeart/2005/8/layout/process2"/>
    <dgm:cxn modelId="{5E439C18-550C-4658-8691-6A0FF48AC0A3}" srcId="{D24DEF0C-BFED-48E3-81DA-CEBADABBA96E}" destId="{3AD5D980-515E-45E5-955E-9E98C3295B7B}" srcOrd="4" destOrd="0" parTransId="{9BA3E9DC-6B3D-44FE-B45C-A645AAB1DB02}" sibTransId="{3B48B65D-566D-48BD-8FE1-F9D6FF204789}"/>
    <dgm:cxn modelId="{CC411C1E-6E42-4437-A909-57308C22A27A}" type="presOf" srcId="{4250C044-C360-4872-8DB7-0C24FB373DB0}" destId="{DBBB72C5-97B1-4DF6-B570-283652E85C02}" srcOrd="0" destOrd="0" presId="urn:microsoft.com/office/officeart/2005/8/layout/process2"/>
    <dgm:cxn modelId="{9AFBC235-BF5D-45E3-9BF3-C0C536E7C084}" srcId="{D24DEF0C-BFED-48E3-81DA-CEBADABBA96E}" destId="{B922EF4E-D0AD-4DEF-8F94-54FDEE6C1274}" srcOrd="1" destOrd="0" parTransId="{AF1B7571-EEB9-483D-9BE4-6D0267876695}" sibTransId="{4BB8D6C0-DFB8-49EA-8F93-40F2D96A20D1}"/>
    <dgm:cxn modelId="{9CE3C535-15F1-4AB6-A5CB-C06D5378BF03}" type="presOf" srcId="{8A59E8A5-D458-4F66-8D5C-EB71C776A73B}" destId="{61991C9B-90B1-436D-8E5D-196FED3D1DF0}" srcOrd="0" destOrd="0" presId="urn:microsoft.com/office/officeart/2005/8/layout/process2"/>
    <dgm:cxn modelId="{BBDE2240-3F4D-4553-8FCB-216CA7E5995F}" srcId="{D24DEF0C-BFED-48E3-81DA-CEBADABBA96E}" destId="{D8774F75-4065-49E6-9775-EF714AF960B3}" srcOrd="3" destOrd="0" parTransId="{F3D8F309-CB70-4B7A-A9D2-EEDC6E88F214}" sibTransId="{C1B91D48-5DA9-4704-A579-8C6430F97F44}"/>
    <dgm:cxn modelId="{DCB69A69-B0A4-455B-A427-0ED6A572F918}" type="presOf" srcId="{4BB8D6C0-DFB8-49EA-8F93-40F2D96A20D1}" destId="{1FDDC5D4-BCE0-4C99-8D66-31DD036AE00D}" srcOrd="0" destOrd="0" presId="urn:microsoft.com/office/officeart/2005/8/layout/process2"/>
    <dgm:cxn modelId="{A46B2470-9E64-4320-A430-DCD83FA28DC0}" type="presOf" srcId="{10F29AF7-C8BD-4B52-A493-E67082AD3113}" destId="{19AB6CB2-14DA-4A46-8EB5-D89A1CAF47DD}" srcOrd="0" destOrd="0" presId="urn:microsoft.com/office/officeart/2005/8/layout/process2"/>
    <dgm:cxn modelId="{DE22D354-00D8-4646-92D4-049449CB2603}" type="presOf" srcId="{C1B91D48-5DA9-4704-A579-8C6430F97F44}" destId="{56D44677-2DC5-49E7-AAF6-4A9D1F90597A}" srcOrd="1" destOrd="0" presId="urn:microsoft.com/office/officeart/2005/8/layout/process2"/>
    <dgm:cxn modelId="{C977B377-E9B6-4E87-BE1C-8594A210EC3B}" type="presOf" srcId="{C54AAAA3-A8EF-42E7-8FC7-4DBDD1561805}" destId="{D6E1663A-742F-4EBD-8009-0F322C9EA893}" srcOrd="0" destOrd="0" presId="urn:microsoft.com/office/officeart/2005/8/layout/process2"/>
    <dgm:cxn modelId="{FC4D9084-5DE1-4B26-BCF8-70D716DB6717}" type="presOf" srcId="{3B48B65D-566D-48BD-8FE1-F9D6FF204789}" destId="{E6BAEB27-0474-4D9D-A89E-637E08CF5108}" srcOrd="0" destOrd="0" presId="urn:microsoft.com/office/officeart/2005/8/layout/process2"/>
    <dgm:cxn modelId="{E3A5D385-096F-4573-9986-40557374B132}" srcId="{D24DEF0C-BFED-48E3-81DA-CEBADABBA96E}" destId="{F20A99E5-35E1-4936-A27A-ED8F996A4BA8}" srcOrd="0" destOrd="0" parTransId="{492233B4-49C9-4EAB-B72F-39A54236C5F9}" sibTransId="{8A59E8A5-D458-4F66-8D5C-EB71C776A73B}"/>
    <dgm:cxn modelId="{F04EED8A-C476-4358-99DD-212AB50EADFA}" srcId="{D24DEF0C-BFED-48E3-81DA-CEBADABBA96E}" destId="{C2CCEEBD-DDD2-42B7-B3E4-37BA79839E2E}" srcOrd="2" destOrd="0" parTransId="{2FBF75B0-43EE-48A2-B869-EA28AFE14D4C}" sibTransId="{4250C044-C360-4872-8DB7-0C24FB373DB0}"/>
    <dgm:cxn modelId="{D27C5E94-5008-483B-97CF-85CD84B7538C}" type="presOf" srcId="{4250C044-C360-4872-8DB7-0C24FB373DB0}" destId="{77254FAB-8FCA-47AD-96A4-F968A6BF46EA}" srcOrd="1" destOrd="0" presId="urn:microsoft.com/office/officeart/2005/8/layout/process2"/>
    <dgm:cxn modelId="{E9940B9E-C081-499A-9E0C-A05A590A9095}" type="presOf" srcId="{C2CCEEBD-DDD2-42B7-B3E4-37BA79839E2E}" destId="{CB36FCBE-C8FE-4C3F-A83A-5D5FCC34B6BC}" srcOrd="0" destOrd="0" presId="urn:microsoft.com/office/officeart/2005/8/layout/process2"/>
    <dgm:cxn modelId="{33E7569E-EE52-4D76-91A3-F698518A2894}" type="presOf" srcId="{D24DEF0C-BFED-48E3-81DA-CEBADABBA96E}" destId="{700D320A-5F0C-4995-80BB-B1B10BC403B2}" srcOrd="0" destOrd="0" presId="urn:microsoft.com/office/officeart/2005/8/layout/process2"/>
    <dgm:cxn modelId="{DD04779F-015B-4CC7-BC07-B4B4D77371EA}" srcId="{D24DEF0C-BFED-48E3-81DA-CEBADABBA96E}" destId="{C54AAAA3-A8EF-42E7-8FC7-4DBDD1561805}" srcOrd="5" destOrd="0" parTransId="{727F1BEB-16E1-4A93-BBF3-6B6B66B29EB9}" sibTransId="{2C83B8EC-F39C-4E71-8F25-691A9DA2BE71}"/>
    <dgm:cxn modelId="{22EFE59F-3A63-4F1F-8C23-EE77740B76E0}" type="presOf" srcId="{C1B91D48-5DA9-4704-A579-8C6430F97F44}" destId="{5226C25C-C677-401A-A02C-CB389153CCA8}" srcOrd="0" destOrd="0" presId="urn:microsoft.com/office/officeart/2005/8/layout/process2"/>
    <dgm:cxn modelId="{0234B2AE-52EB-419B-AF84-937E418AC578}" type="presOf" srcId="{3B48B65D-566D-48BD-8FE1-F9D6FF204789}" destId="{7FCE9FF7-DAAD-4C57-9306-DC893F043314}" srcOrd="1" destOrd="0" presId="urn:microsoft.com/office/officeart/2005/8/layout/process2"/>
    <dgm:cxn modelId="{46F568B2-CFD4-410C-9712-70452EC74E14}" type="presOf" srcId="{4BB8D6C0-DFB8-49EA-8F93-40F2D96A20D1}" destId="{881657DF-AB5F-46ED-B4E5-9D3890861F89}" srcOrd="1" destOrd="0" presId="urn:microsoft.com/office/officeart/2005/8/layout/process2"/>
    <dgm:cxn modelId="{88A1E4B6-10CE-41DF-8C62-0D0D59B35A95}" srcId="{D24DEF0C-BFED-48E3-81DA-CEBADABBA96E}" destId="{113A272F-977F-4948-B580-420103C2E71E}" srcOrd="6" destOrd="0" parTransId="{2BF80B8B-4486-40A5-A68D-E7C7732AF0A1}" sibTransId="{16BF87A2-3876-4823-9C42-1EE0A6114A8C}"/>
    <dgm:cxn modelId="{CB7051C0-E085-4F81-9AD3-419316EDB276}" type="presOf" srcId="{D8774F75-4065-49E6-9775-EF714AF960B3}" destId="{A6EE2106-B210-43DD-869D-E77E2AE9BC47}" srcOrd="0" destOrd="0" presId="urn:microsoft.com/office/officeart/2005/8/layout/process2"/>
    <dgm:cxn modelId="{163FEDD0-B260-43F4-9A40-4264B971307D}" type="presOf" srcId="{5D003A9D-093A-4B7F-B84D-EE48B6774B78}" destId="{CC100E27-5C91-4AC9-8E64-3AF0431397CF}" srcOrd="0" destOrd="0" presId="urn:microsoft.com/office/officeart/2005/8/layout/process2"/>
    <dgm:cxn modelId="{73A76AD9-E5C3-42E5-8759-7D922ADF65AD}" type="presOf" srcId="{2C83B8EC-F39C-4E71-8F25-691A9DA2BE71}" destId="{0205B9B1-ADE6-4583-84DB-AE51E1A1A1FB}" srcOrd="0" destOrd="0" presId="urn:microsoft.com/office/officeart/2005/8/layout/process2"/>
    <dgm:cxn modelId="{AE5D3DDA-9751-4BD6-8794-5165E112D5EA}" type="presOf" srcId="{16BF87A2-3876-4823-9C42-1EE0A6114A8C}" destId="{9070DF5A-4D28-4A02-9A03-F6D281062189}" srcOrd="1" destOrd="0" presId="urn:microsoft.com/office/officeart/2005/8/layout/process2"/>
    <dgm:cxn modelId="{F9B2E1E0-5976-4AF5-BEB2-65F2D5C0FFC3}" type="presOf" srcId="{4386BD09-D016-4D22-8DF2-8F0653D2E33F}" destId="{FBDB98B7-7B23-4EA9-ADC6-3DB5BE57BFEA}" srcOrd="0" destOrd="0" presId="urn:microsoft.com/office/officeart/2005/8/layout/process2"/>
    <dgm:cxn modelId="{13102EE2-A31F-4C73-8C3F-3F10A31E4D21}" srcId="{D24DEF0C-BFED-48E3-81DA-CEBADABBA96E}" destId="{4386BD09-D016-4D22-8DF2-8F0653D2E33F}" srcOrd="7" destOrd="0" parTransId="{84FDA679-1608-4094-A14D-E0959F166729}" sibTransId="{10F29AF7-C8BD-4B52-A493-E67082AD3113}"/>
    <dgm:cxn modelId="{5E8F10E3-2109-4C6C-9AC7-4654A8A0C7D9}" type="presOf" srcId="{F20A99E5-35E1-4936-A27A-ED8F996A4BA8}" destId="{2C269036-FCEA-4C67-8181-2ACE2313738E}" srcOrd="0" destOrd="0" presId="urn:microsoft.com/office/officeart/2005/8/layout/process2"/>
    <dgm:cxn modelId="{1F0F83F1-1D08-4201-A040-3D6BCBE69B55}" type="presOf" srcId="{8A59E8A5-D458-4F66-8D5C-EB71C776A73B}" destId="{5827DB68-ED37-476A-8F73-3FF1F68234E8}" srcOrd="1" destOrd="0" presId="urn:microsoft.com/office/officeart/2005/8/layout/process2"/>
    <dgm:cxn modelId="{ACDE9BF1-4A7C-496A-8D36-82DD6657024D}" type="presOf" srcId="{16BF87A2-3876-4823-9C42-1EE0A6114A8C}" destId="{3B4E6974-A196-461E-AA28-26581E82BD5A}" srcOrd="0" destOrd="0" presId="urn:microsoft.com/office/officeart/2005/8/layout/process2"/>
    <dgm:cxn modelId="{203CA7F3-AF9E-4D0F-B0C2-5AA1FF79DDE1}" type="presOf" srcId="{10F29AF7-C8BD-4B52-A493-E67082AD3113}" destId="{EA589E8E-690D-4C2E-9DF0-6430F64A9155}" srcOrd="1" destOrd="0" presId="urn:microsoft.com/office/officeart/2005/8/layout/process2"/>
    <dgm:cxn modelId="{34E9D781-8387-43F2-9454-188AB5E64AF5}" type="presParOf" srcId="{700D320A-5F0C-4995-80BB-B1B10BC403B2}" destId="{2C269036-FCEA-4C67-8181-2ACE2313738E}" srcOrd="0" destOrd="0" presId="urn:microsoft.com/office/officeart/2005/8/layout/process2"/>
    <dgm:cxn modelId="{9DC02249-E14C-46AE-806C-9528C72AC7EB}" type="presParOf" srcId="{700D320A-5F0C-4995-80BB-B1B10BC403B2}" destId="{61991C9B-90B1-436D-8E5D-196FED3D1DF0}" srcOrd="1" destOrd="0" presId="urn:microsoft.com/office/officeart/2005/8/layout/process2"/>
    <dgm:cxn modelId="{85C84FA7-E30C-465B-8BFA-11E52D9C0B36}" type="presParOf" srcId="{61991C9B-90B1-436D-8E5D-196FED3D1DF0}" destId="{5827DB68-ED37-476A-8F73-3FF1F68234E8}" srcOrd="0" destOrd="0" presId="urn:microsoft.com/office/officeart/2005/8/layout/process2"/>
    <dgm:cxn modelId="{404E84B1-AF10-4689-9E9E-E5BF4B23DA14}" type="presParOf" srcId="{700D320A-5F0C-4995-80BB-B1B10BC403B2}" destId="{6DAE14D9-8D60-449B-A587-71BDC1654346}" srcOrd="2" destOrd="0" presId="urn:microsoft.com/office/officeart/2005/8/layout/process2"/>
    <dgm:cxn modelId="{EAED29CC-1526-4EBB-8250-48DECA1B68A3}" type="presParOf" srcId="{700D320A-5F0C-4995-80BB-B1B10BC403B2}" destId="{1FDDC5D4-BCE0-4C99-8D66-31DD036AE00D}" srcOrd="3" destOrd="0" presId="urn:microsoft.com/office/officeart/2005/8/layout/process2"/>
    <dgm:cxn modelId="{0DFE07AC-572D-4B4D-8D3F-341DB1D5D745}" type="presParOf" srcId="{1FDDC5D4-BCE0-4C99-8D66-31DD036AE00D}" destId="{881657DF-AB5F-46ED-B4E5-9D3890861F89}" srcOrd="0" destOrd="0" presId="urn:microsoft.com/office/officeart/2005/8/layout/process2"/>
    <dgm:cxn modelId="{93F1499E-B8F3-4390-8932-10F65A6C8C0B}" type="presParOf" srcId="{700D320A-5F0C-4995-80BB-B1B10BC403B2}" destId="{CB36FCBE-C8FE-4C3F-A83A-5D5FCC34B6BC}" srcOrd="4" destOrd="0" presId="urn:microsoft.com/office/officeart/2005/8/layout/process2"/>
    <dgm:cxn modelId="{6D540DF3-21F2-41F9-A357-F35E9D83145D}" type="presParOf" srcId="{700D320A-5F0C-4995-80BB-B1B10BC403B2}" destId="{DBBB72C5-97B1-4DF6-B570-283652E85C02}" srcOrd="5" destOrd="0" presId="urn:microsoft.com/office/officeart/2005/8/layout/process2"/>
    <dgm:cxn modelId="{AB8D2E16-896E-4A16-ACAB-4826FC154609}" type="presParOf" srcId="{DBBB72C5-97B1-4DF6-B570-283652E85C02}" destId="{77254FAB-8FCA-47AD-96A4-F968A6BF46EA}" srcOrd="0" destOrd="0" presId="urn:microsoft.com/office/officeart/2005/8/layout/process2"/>
    <dgm:cxn modelId="{2A9138B9-D41E-408B-B901-F8288862743A}" type="presParOf" srcId="{700D320A-5F0C-4995-80BB-B1B10BC403B2}" destId="{A6EE2106-B210-43DD-869D-E77E2AE9BC47}" srcOrd="6" destOrd="0" presId="urn:microsoft.com/office/officeart/2005/8/layout/process2"/>
    <dgm:cxn modelId="{F61D96A5-737D-4079-B996-458653587120}" type="presParOf" srcId="{700D320A-5F0C-4995-80BB-B1B10BC403B2}" destId="{5226C25C-C677-401A-A02C-CB389153CCA8}" srcOrd="7" destOrd="0" presId="urn:microsoft.com/office/officeart/2005/8/layout/process2"/>
    <dgm:cxn modelId="{2CAFAC9D-8042-4A82-8B72-5891BFF05CBF}" type="presParOf" srcId="{5226C25C-C677-401A-A02C-CB389153CCA8}" destId="{56D44677-2DC5-49E7-AAF6-4A9D1F90597A}" srcOrd="0" destOrd="0" presId="urn:microsoft.com/office/officeart/2005/8/layout/process2"/>
    <dgm:cxn modelId="{BFDA3CB1-7832-4625-8669-7B30E25D398D}" type="presParOf" srcId="{700D320A-5F0C-4995-80BB-B1B10BC403B2}" destId="{B813CF28-68AC-4A91-B5E1-0E724428CAA1}" srcOrd="8" destOrd="0" presId="urn:microsoft.com/office/officeart/2005/8/layout/process2"/>
    <dgm:cxn modelId="{FA64D7B8-1191-40CE-B0E0-2FAAFEBA544B}" type="presParOf" srcId="{700D320A-5F0C-4995-80BB-B1B10BC403B2}" destId="{E6BAEB27-0474-4D9D-A89E-637E08CF5108}" srcOrd="9" destOrd="0" presId="urn:microsoft.com/office/officeart/2005/8/layout/process2"/>
    <dgm:cxn modelId="{46EB002C-347F-405D-80C4-757409BEECA8}" type="presParOf" srcId="{E6BAEB27-0474-4D9D-A89E-637E08CF5108}" destId="{7FCE9FF7-DAAD-4C57-9306-DC893F043314}" srcOrd="0" destOrd="0" presId="urn:microsoft.com/office/officeart/2005/8/layout/process2"/>
    <dgm:cxn modelId="{52AF84B0-050A-4A2A-BCB7-A692F4CE367A}" type="presParOf" srcId="{700D320A-5F0C-4995-80BB-B1B10BC403B2}" destId="{D6E1663A-742F-4EBD-8009-0F322C9EA893}" srcOrd="10" destOrd="0" presId="urn:microsoft.com/office/officeart/2005/8/layout/process2"/>
    <dgm:cxn modelId="{0D74354F-FB2C-452F-9734-EF0930D983E4}" type="presParOf" srcId="{700D320A-5F0C-4995-80BB-B1B10BC403B2}" destId="{0205B9B1-ADE6-4583-84DB-AE51E1A1A1FB}" srcOrd="11" destOrd="0" presId="urn:microsoft.com/office/officeart/2005/8/layout/process2"/>
    <dgm:cxn modelId="{700B9F44-103D-44D3-A4AA-2C6BCA19A242}" type="presParOf" srcId="{0205B9B1-ADE6-4583-84DB-AE51E1A1A1FB}" destId="{B55D67E2-7E72-4F6D-9080-0BFE4E9B704B}" srcOrd="0" destOrd="0" presId="urn:microsoft.com/office/officeart/2005/8/layout/process2"/>
    <dgm:cxn modelId="{DF7E5C39-73CA-4867-9917-8364123CA9BF}" type="presParOf" srcId="{700D320A-5F0C-4995-80BB-B1B10BC403B2}" destId="{F4CD4C5B-C11E-45D3-8E0F-8391BAB938E9}" srcOrd="12" destOrd="0" presId="urn:microsoft.com/office/officeart/2005/8/layout/process2"/>
    <dgm:cxn modelId="{0B3AE15C-40C2-4949-A392-F81E3BDCC683}" type="presParOf" srcId="{700D320A-5F0C-4995-80BB-B1B10BC403B2}" destId="{3B4E6974-A196-461E-AA28-26581E82BD5A}" srcOrd="13" destOrd="0" presId="urn:microsoft.com/office/officeart/2005/8/layout/process2"/>
    <dgm:cxn modelId="{EF3A566F-8C3C-4BE1-9F00-4BC4C80F1975}" type="presParOf" srcId="{3B4E6974-A196-461E-AA28-26581E82BD5A}" destId="{9070DF5A-4D28-4A02-9A03-F6D281062189}" srcOrd="0" destOrd="0" presId="urn:microsoft.com/office/officeart/2005/8/layout/process2"/>
    <dgm:cxn modelId="{EBC5B109-2044-4313-BE9C-33996572CA8B}" type="presParOf" srcId="{700D320A-5F0C-4995-80BB-B1B10BC403B2}" destId="{FBDB98B7-7B23-4EA9-ADC6-3DB5BE57BFEA}" srcOrd="14" destOrd="0" presId="urn:microsoft.com/office/officeart/2005/8/layout/process2"/>
    <dgm:cxn modelId="{734F3FEC-EF51-4B16-8893-A96F88644D76}" type="presParOf" srcId="{700D320A-5F0C-4995-80BB-B1B10BC403B2}" destId="{19AB6CB2-14DA-4A46-8EB5-D89A1CAF47DD}" srcOrd="15" destOrd="0" presId="urn:microsoft.com/office/officeart/2005/8/layout/process2"/>
    <dgm:cxn modelId="{13BED41C-0D4C-4274-A162-05003EAE045A}" type="presParOf" srcId="{19AB6CB2-14DA-4A46-8EB5-D89A1CAF47DD}" destId="{EA589E8E-690D-4C2E-9DF0-6430F64A9155}" srcOrd="0" destOrd="0" presId="urn:microsoft.com/office/officeart/2005/8/layout/process2"/>
    <dgm:cxn modelId="{05FF003C-5294-4DEA-BBE0-AB0F5A19589D}" type="presParOf" srcId="{700D320A-5F0C-4995-80BB-B1B10BC403B2}" destId="{CC100E27-5C91-4AC9-8E64-3AF0431397CF}" srcOrd="16" destOrd="0" presId="urn:microsoft.com/office/officeart/2005/8/layout/process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69036-FCEA-4C67-8181-2ACE2313738E}">
      <dsp:nvSpPr>
        <dsp:cNvPr id="0" name=""/>
        <dsp:cNvSpPr/>
      </dsp:nvSpPr>
      <dsp:spPr>
        <a:xfrm>
          <a:off x="159760" y="959"/>
          <a:ext cx="4991950" cy="6047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Person who Injects Drugs (PWID) attends pharmacy for needle syringe program</a:t>
          </a:r>
        </a:p>
      </dsp:txBody>
      <dsp:txXfrm>
        <a:off x="177472" y="18671"/>
        <a:ext cx="4956526" cy="569317"/>
      </dsp:txXfrm>
    </dsp:sp>
    <dsp:sp modelId="{61991C9B-90B1-436D-8E5D-196FED3D1DF0}">
      <dsp:nvSpPr>
        <dsp:cNvPr id="0" name=""/>
        <dsp:cNvSpPr/>
      </dsp:nvSpPr>
      <dsp:spPr>
        <a:xfrm rot="5400000">
          <a:off x="2542346" y="620820"/>
          <a:ext cx="226778" cy="27213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5400000">
        <a:off x="2574096" y="643498"/>
        <a:ext cx="163279" cy="158745"/>
      </dsp:txXfrm>
    </dsp:sp>
    <dsp:sp modelId="{6DAE14D9-8D60-449B-A587-71BDC1654346}">
      <dsp:nvSpPr>
        <dsp:cNvPr id="0" name=""/>
        <dsp:cNvSpPr/>
      </dsp:nvSpPr>
      <dsp:spPr>
        <a:xfrm>
          <a:off x="144786" y="908072"/>
          <a:ext cx="5021897" cy="6047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PWID should be offered to complete the transaction in a confidential area</a:t>
          </a:r>
        </a:p>
      </dsp:txBody>
      <dsp:txXfrm>
        <a:off x="162498" y="925784"/>
        <a:ext cx="4986473" cy="569317"/>
      </dsp:txXfrm>
    </dsp:sp>
    <dsp:sp modelId="{1FDDC5D4-BCE0-4C99-8D66-31DD036AE00D}">
      <dsp:nvSpPr>
        <dsp:cNvPr id="0" name=""/>
        <dsp:cNvSpPr/>
      </dsp:nvSpPr>
      <dsp:spPr>
        <a:xfrm rot="5400000">
          <a:off x="2542346" y="1527933"/>
          <a:ext cx="226778" cy="27213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5400000">
        <a:off x="2574096" y="1550611"/>
        <a:ext cx="163279" cy="158745"/>
      </dsp:txXfrm>
    </dsp:sp>
    <dsp:sp modelId="{CB36FCBE-C8FE-4C3F-A83A-5D5FCC34B6BC}">
      <dsp:nvSpPr>
        <dsp:cNvPr id="0" name=""/>
        <dsp:cNvSpPr/>
      </dsp:nvSpPr>
      <dsp:spPr>
        <a:xfrm>
          <a:off x="159760" y="1815185"/>
          <a:ext cx="4991950" cy="6047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PWID requests equipment via order form or verbally </a:t>
          </a:r>
        </a:p>
      </dsp:txBody>
      <dsp:txXfrm>
        <a:off x="177472" y="1832897"/>
        <a:ext cx="4956526" cy="569317"/>
      </dsp:txXfrm>
    </dsp:sp>
    <dsp:sp modelId="{DBBB72C5-97B1-4DF6-B570-283652E85C02}">
      <dsp:nvSpPr>
        <dsp:cNvPr id="0" name=""/>
        <dsp:cNvSpPr/>
      </dsp:nvSpPr>
      <dsp:spPr>
        <a:xfrm rot="5400000">
          <a:off x="2542346" y="2435045"/>
          <a:ext cx="226778" cy="27213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5400000">
        <a:off x="2574096" y="2457723"/>
        <a:ext cx="163279" cy="158745"/>
      </dsp:txXfrm>
    </dsp:sp>
    <dsp:sp modelId="{A6EE2106-B210-43DD-869D-E77E2AE9BC47}">
      <dsp:nvSpPr>
        <dsp:cNvPr id="0" name=""/>
        <dsp:cNvSpPr/>
      </dsp:nvSpPr>
      <dsp:spPr>
        <a:xfrm>
          <a:off x="159760" y="2722298"/>
          <a:ext cx="4991950" cy="6047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PWID should be asked if they need any assistance selecting equipment based on what/where/how much they are using</a:t>
          </a:r>
        </a:p>
      </dsp:txBody>
      <dsp:txXfrm>
        <a:off x="177472" y="2740010"/>
        <a:ext cx="4956526" cy="569317"/>
      </dsp:txXfrm>
    </dsp:sp>
    <dsp:sp modelId="{5226C25C-C677-401A-A02C-CB389153CCA8}">
      <dsp:nvSpPr>
        <dsp:cNvPr id="0" name=""/>
        <dsp:cNvSpPr/>
      </dsp:nvSpPr>
      <dsp:spPr>
        <a:xfrm rot="5400000">
          <a:off x="2542346" y="3342158"/>
          <a:ext cx="226778" cy="27213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5400000">
        <a:off x="2574096" y="3364836"/>
        <a:ext cx="163279" cy="158745"/>
      </dsp:txXfrm>
    </dsp:sp>
    <dsp:sp modelId="{B813CF28-68AC-4A91-B5E1-0E724428CAA1}">
      <dsp:nvSpPr>
        <dsp:cNvPr id="0" name=""/>
        <dsp:cNvSpPr/>
      </dsp:nvSpPr>
      <dsp:spPr>
        <a:xfrm>
          <a:off x="159760" y="3629411"/>
          <a:ext cx="4991950" cy="6047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PWID should be offered writte harm reduction information and nalxone (where appropriate) at every transaction</a:t>
          </a:r>
        </a:p>
      </dsp:txBody>
      <dsp:txXfrm>
        <a:off x="177472" y="3647123"/>
        <a:ext cx="4956526" cy="569317"/>
      </dsp:txXfrm>
    </dsp:sp>
    <dsp:sp modelId="{E6BAEB27-0474-4D9D-A89E-637E08CF5108}">
      <dsp:nvSpPr>
        <dsp:cNvPr id="0" name=""/>
        <dsp:cNvSpPr/>
      </dsp:nvSpPr>
      <dsp:spPr>
        <a:xfrm rot="5400000">
          <a:off x="2542346" y="4249271"/>
          <a:ext cx="226778" cy="27213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5400000">
        <a:off x="2574096" y="4271949"/>
        <a:ext cx="163279" cy="158745"/>
      </dsp:txXfrm>
    </dsp:sp>
    <dsp:sp modelId="{D6E1663A-742F-4EBD-8009-0F322C9EA893}">
      <dsp:nvSpPr>
        <dsp:cNvPr id="0" name=""/>
        <dsp:cNvSpPr/>
      </dsp:nvSpPr>
      <dsp:spPr>
        <a:xfrm>
          <a:off x="135497" y="4536523"/>
          <a:ext cx="5040475" cy="6047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PWID should be asked about any issues with their sites or general health. Signposting/ Referral to other Inclusion services should be considered where there are concerns </a:t>
          </a:r>
        </a:p>
      </dsp:txBody>
      <dsp:txXfrm>
        <a:off x="153209" y="4554235"/>
        <a:ext cx="5005051" cy="569317"/>
      </dsp:txXfrm>
    </dsp:sp>
    <dsp:sp modelId="{0205B9B1-ADE6-4583-84DB-AE51E1A1A1FB}">
      <dsp:nvSpPr>
        <dsp:cNvPr id="0" name=""/>
        <dsp:cNvSpPr/>
      </dsp:nvSpPr>
      <dsp:spPr>
        <a:xfrm rot="5400000">
          <a:off x="2542346" y="5156384"/>
          <a:ext cx="226778" cy="27213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5400000">
        <a:off x="2574096" y="5179062"/>
        <a:ext cx="163279" cy="158745"/>
      </dsp:txXfrm>
    </dsp:sp>
    <dsp:sp modelId="{F4CD4C5B-C11E-45D3-8E0F-8391BAB938E9}">
      <dsp:nvSpPr>
        <dsp:cNvPr id="0" name=""/>
        <dsp:cNvSpPr/>
      </dsp:nvSpPr>
      <dsp:spPr>
        <a:xfrm>
          <a:off x="135364" y="5443636"/>
          <a:ext cx="5040741" cy="6047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PWID should be given their equipment in a suitable bag and naloxone training completed if PWID would like naloxone   </a:t>
          </a:r>
        </a:p>
      </dsp:txBody>
      <dsp:txXfrm>
        <a:off x="153076" y="5461348"/>
        <a:ext cx="5005317" cy="569317"/>
      </dsp:txXfrm>
    </dsp:sp>
    <dsp:sp modelId="{3B4E6974-A196-461E-AA28-26581E82BD5A}">
      <dsp:nvSpPr>
        <dsp:cNvPr id="0" name=""/>
        <dsp:cNvSpPr/>
      </dsp:nvSpPr>
      <dsp:spPr>
        <a:xfrm rot="5400000">
          <a:off x="2542346" y="6063497"/>
          <a:ext cx="226778" cy="27213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5400000">
        <a:off x="2574096" y="6086175"/>
        <a:ext cx="163279" cy="158745"/>
      </dsp:txXfrm>
    </dsp:sp>
    <dsp:sp modelId="{FBDB98B7-7B23-4EA9-ADC6-3DB5BE57BFEA}">
      <dsp:nvSpPr>
        <dsp:cNvPr id="0" name=""/>
        <dsp:cNvSpPr/>
      </dsp:nvSpPr>
      <dsp:spPr>
        <a:xfrm>
          <a:off x="87928" y="6350749"/>
          <a:ext cx="5135613" cy="6047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Record of the transaction should be made via pharmoutcomes in a 2 week period</a:t>
          </a:r>
        </a:p>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Record on Naloxone supplied should be made via PMR and Pharmoutcomes </a:t>
          </a:r>
        </a:p>
      </dsp:txBody>
      <dsp:txXfrm>
        <a:off x="105640" y="6368461"/>
        <a:ext cx="5100189" cy="569317"/>
      </dsp:txXfrm>
    </dsp:sp>
    <dsp:sp modelId="{19AB6CB2-14DA-4A46-8EB5-D89A1CAF47DD}">
      <dsp:nvSpPr>
        <dsp:cNvPr id="0" name=""/>
        <dsp:cNvSpPr/>
      </dsp:nvSpPr>
      <dsp:spPr>
        <a:xfrm rot="5400000">
          <a:off x="2542346" y="6970609"/>
          <a:ext cx="226778" cy="27213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5400000">
        <a:off x="2574096" y="6993287"/>
        <a:ext cx="163279" cy="158745"/>
      </dsp:txXfrm>
    </dsp:sp>
    <dsp:sp modelId="{CC100E27-5C91-4AC9-8E64-3AF0431397CF}">
      <dsp:nvSpPr>
        <dsp:cNvPr id="0" name=""/>
        <dsp:cNvSpPr/>
      </dsp:nvSpPr>
      <dsp:spPr>
        <a:xfrm>
          <a:off x="111961" y="7257862"/>
          <a:ext cx="5087548" cy="6047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Replacement NSP equipment should be ordered on a regular basis via inclusion </a:t>
          </a:r>
        </a:p>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Naloxone should be ordered directly by the pharmacy contractor </a:t>
          </a:r>
        </a:p>
      </dsp:txBody>
      <dsp:txXfrm>
        <a:off x="129673" y="7275574"/>
        <a:ext cx="5052124" cy="5693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72BB7-6EC3-47C8-AA2F-0367C0F32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6181</Words>
  <Characters>35235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SCHEDULE 2 - THE SERVICES</vt:lpstr>
    </vt:vector>
  </TitlesOfParts>
  <Company>North Staffordshire HIS</Company>
  <LinksUpToDate>false</LinksUpToDate>
  <CharactersWithSpaces>41334</CharactersWithSpaces>
  <SharedDoc>false</SharedDoc>
  <HLinks>
    <vt:vector size="174" baseType="variant">
      <vt:variant>
        <vt:i4>4587574</vt:i4>
      </vt:variant>
      <vt:variant>
        <vt:i4>99</vt:i4>
      </vt:variant>
      <vt:variant>
        <vt:i4>0</vt:i4>
      </vt:variant>
      <vt:variant>
        <vt:i4>5</vt:i4>
      </vt:variant>
      <vt:variant>
        <vt:lpwstr>mailto:PEShampshire@mpft.nhs.uk</vt:lpwstr>
      </vt:variant>
      <vt:variant>
        <vt:lpwstr/>
      </vt:variant>
      <vt:variant>
        <vt:i4>3276831</vt:i4>
      </vt:variant>
      <vt:variant>
        <vt:i4>81</vt:i4>
      </vt:variant>
      <vt:variant>
        <vt:i4>0</vt:i4>
      </vt:variant>
      <vt:variant>
        <vt:i4>5</vt:i4>
      </vt:variant>
      <vt:variant>
        <vt:lpwstr>mailto:Denis.kanu@mpft.nhs.uk</vt:lpwstr>
      </vt:variant>
      <vt:variant>
        <vt:lpwstr/>
      </vt:variant>
      <vt:variant>
        <vt:i4>2555995</vt:i4>
      </vt:variant>
      <vt:variant>
        <vt:i4>78</vt:i4>
      </vt:variant>
      <vt:variant>
        <vt:i4>0</vt:i4>
      </vt:variant>
      <vt:variant>
        <vt:i4>5</vt:i4>
      </vt:variant>
      <vt:variant>
        <vt:lpwstr>mailto:Procurment@mpft.nhs.uk</vt:lpwstr>
      </vt:variant>
      <vt:variant>
        <vt:lpwstr/>
      </vt:variant>
      <vt:variant>
        <vt:i4>4587574</vt:i4>
      </vt:variant>
      <vt:variant>
        <vt:i4>75</vt:i4>
      </vt:variant>
      <vt:variant>
        <vt:i4>0</vt:i4>
      </vt:variant>
      <vt:variant>
        <vt:i4>5</vt:i4>
      </vt:variant>
      <vt:variant>
        <vt:lpwstr>mailto:PESHampshire@mpft.nhs.uk</vt:lpwstr>
      </vt:variant>
      <vt:variant>
        <vt:lpwstr/>
      </vt:variant>
      <vt:variant>
        <vt:i4>7274561</vt:i4>
      </vt:variant>
      <vt:variant>
        <vt:i4>72</vt:i4>
      </vt:variant>
      <vt:variant>
        <vt:i4>0</vt:i4>
      </vt:variant>
      <vt:variant>
        <vt:i4>5</vt:i4>
      </vt:variant>
      <vt:variant>
        <vt:lpwstr>mailto:inclusion.heart@mpft.nhs.uk</vt:lpwstr>
      </vt:variant>
      <vt:variant>
        <vt:lpwstr/>
      </vt:variant>
      <vt:variant>
        <vt:i4>3735642</vt:i4>
      </vt:variant>
      <vt:variant>
        <vt:i4>69</vt:i4>
      </vt:variant>
      <vt:variant>
        <vt:i4>0</vt:i4>
      </vt:variant>
      <vt:variant>
        <vt:i4>5</vt:i4>
      </vt:variant>
      <vt:variant>
        <vt:lpwstr>https://www.exchangesupplies.org/shopdisp_nice_guidance_ph52_audit_tool.php</vt:lpwstr>
      </vt:variant>
      <vt:variant>
        <vt:lpwstr/>
      </vt:variant>
      <vt:variant>
        <vt:i4>6226011</vt:i4>
      </vt:variant>
      <vt:variant>
        <vt:i4>66</vt:i4>
      </vt:variant>
      <vt:variant>
        <vt:i4>0</vt:i4>
      </vt:variant>
      <vt:variant>
        <vt:i4>5</vt:i4>
      </vt:variant>
      <vt:variant>
        <vt:lpwstr>https://www.rpharms.com/mep/mep-contents</vt:lpwstr>
      </vt:variant>
      <vt:variant>
        <vt:lpwstr>gsc.tab=0</vt:lpwstr>
      </vt:variant>
      <vt:variant>
        <vt:i4>7209034</vt:i4>
      </vt:variant>
      <vt:variant>
        <vt:i4>63</vt:i4>
      </vt:variant>
      <vt:variant>
        <vt:i4>0</vt:i4>
      </vt:variant>
      <vt:variant>
        <vt:i4>5</vt:i4>
      </vt:variant>
      <vt:variant>
        <vt:lpwstr>https://assets.publishing.service.gov.uk/government/uploads/system/uploads/attachment_data/file/673978/clinical_guidelines_2017.pdf</vt:lpwstr>
      </vt:variant>
      <vt:variant>
        <vt:lpwstr/>
      </vt:variant>
      <vt:variant>
        <vt:i4>3276858</vt:i4>
      </vt:variant>
      <vt:variant>
        <vt:i4>60</vt:i4>
      </vt:variant>
      <vt:variant>
        <vt:i4>0</vt:i4>
      </vt:variant>
      <vt:variant>
        <vt:i4>5</vt:i4>
      </vt:variant>
      <vt:variant>
        <vt:lpwstr>https://www.ons.gov.uk/peoplepopulationandcommunity/birthsdeathsandmarriages/deaths/bulletins/deathsrelatedtodrugpoisoninginenglandandwales/2020</vt:lpwstr>
      </vt:variant>
      <vt:variant>
        <vt:lpwstr>:~:text=continues%20to%20increase-,4%2C561%20deaths%20related%20to%20drug%20poisoning%20were%20registered%20in%20England,2010%20(49.4%20per%20million).</vt:lpwstr>
      </vt:variant>
      <vt:variant>
        <vt:i4>3276905</vt:i4>
      </vt:variant>
      <vt:variant>
        <vt:i4>57</vt:i4>
      </vt:variant>
      <vt:variant>
        <vt:i4>0</vt:i4>
      </vt:variant>
      <vt:variant>
        <vt:i4>5</vt:i4>
      </vt:variant>
      <vt:variant>
        <vt:lpwstr>https://www.cppe.ac.uk/programmes/l?/Substance-A-12</vt:lpwstr>
      </vt:variant>
      <vt:variant>
        <vt:lpwstr/>
      </vt:variant>
      <vt:variant>
        <vt:i4>655370</vt:i4>
      </vt:variant>
      <vt:variant>
        <vt:i4>54</vt:i4>
      </vt:variant>
      <vt:variant>
        <vt:i4>0</vt:i4>
      </vt:variant>
      <vt:variant>
        <vt:i4>5</vt:i4>
      </vt:variant>
      <vt:variant>
        <vt:lpwstr>https://www.cppe.ac.uk/gateway/substance</vt:lpwstr>
      </vt:variant>
      <vt:variant>
        <vt:lpwstr/>
      </vt:variant>
      <vt:variant>
        <vt:i4>6881339</vt:i4>
      </vt:variant>
      <vt:variant>
        <vt:i4>51</vt:i4>
      </vt:variant>
      <vt:variant>
        <vt:i4>0</vt:i4>
      </vt:variant>
      <vt:variant>
        <vt:i4>5</vt:i4>
      </vt:variant>
      <vt:variant>
        <vt:lpwstr>https://www.pharmacyregulation.org/standards-for-pharmacy-professionals</vt:lpwstr>
      </vt:variant>
      <vt:variant>
        <vt:lpwstr/>
      </vt:variant>
      <vt:variant>
        <vt:i4>1966168</vt:i4>
      </vt:variant>
      <vt:variant>
        <vt:i4>48</vt:i4>
      </vt:variant>
      <vt:variant>
        <vt:i4>0</vt:i4>
      </vt:variant>
      <vt:variant>
        <vt:i4>5</vt:i4>
      </vt:variant>
      <vt:variant>
        <vt:lpwstr>https://www.pharmacyregulation.org/standards/standards-registered-pharmacies</vt:lpwstr>
      </vt:variant>
      <vt:variant>
        <vt:lpwstr/>
      </vt:variant>
      <vt:variant>
        <vt:i4>5373976</vt:i4>
      </vt:variant>
      <vt:variant>
        <vt:i4>45</vt:i4>
      </vt:variant>
      <vt:variant>
        <vt:i4>0</vt:i4>
      </vt:variant>
      <vt:variant>
        <vt:i4>5</vt:i4>
      </vt:variant>
      <vt:variant>
        <vt:lpwstr>https://www.ap-elearning.org.uk/course/view.php?id=2</vt:lpwstr>
      </vt:variant>
      <vt:variant>
        <vt:lpwstr/>
      </vt:variant>
      <vt:variant>
        <vt:i4>4128867</vt:i4>
      </vt:variant>
      <vt:variant>
        <vt:i4>42</vt:i4>
      </vt:variant>
      <vt:variant>
        <vt:i4>0</vt:i4>
      </vt:variant>
      <vt:variant>
        <vt:i4>5</vt:i4>
      </vt:variant>
      <vt:variant>
        <vt:lpwstr>https://www.gov.uk/government/publications/widening-the-availability-of-naloxone/widening-the-availability-of-naloxone</vt:lpwstr>
      </vt:variant>
      <vt:variant>
        <vt:lpwstr/>
      </vt:variant>
      <vt:variant>
        <vt:i4>4784159</vt:i4>
      </vt:variant>
      <vt:variant>
        <vt:i4>39</vt:i4>
      </vt:variant>
      <vt:variant>
        <vt:i4>0</vt:i4>
      </vt:variant>
      <vt:variant>
        <vt:i4>5</vt:i4>
      </vt:variant>
      <vt:variant>
        <vt:lpwstr>https://www.nice.org.uk/guidance/ph52</vt:lpwstr>
      </vt:variant>
      <vt:variant>
        <vt:lpwstr/>
      </vt:variant>
      <vt:variant>
        <vt:i4>4587574</vt:i4>
      </vt:variant>
      <vt:variant>
        <vt:i4>36</vt:i4>
      </vt:variant>
      <vt:variant>
        <vt:i4>0</vt:i4>
      </vt:variant>
      <vt:variant>
        <vt:i4>5</vt:i4>
      </vt:variant>
      <vt:variant>
        <vt:lpwstr>mailto:PESHampshire@mpft.nhs.uk</vt:lpwstr>
      </vt:variant>
      <vt:variant>
        <vt:lpwstr/>
      </vt:variant>
      <vt:variant>
        <vt:i4>4587574</vt:i4>
      </vt:variant>
      <vt:variant>
        <vt:i4>33</vt:i4>
      </vt:variant>
      <vt:variant>
        <vt:i4>0</vt:i4>
      </vt:variant>
      <vt:variant>
        <vt:i4>5</vt:i4>
      </vt:variant>
      <vt:variant>
        <vt:lpwstr>mailto:PESHampshire@mpft.nhs.uk</vt:lpwstr>
      </vt:variant>
      <vt:variant>
        <vt:lpwstr/>
      </vt:variant>
      <vt:variant>
        <vt:i4>4587574</vt:i4>
      </vt:variant>
      <vt:variant>
        <vt:i4>30</vt:i4>
      </vt:variant>
      <vt:variant>
        <vt:i4>0</vt:i4>
      </vt:variant>
      <vt:variant>
        <vt:i4>5</vt:i4>
      </vt:variant>
      <vt:variant>
        <vt:lpwstr>mailto:PESHampshire@mpft.nhs.uk</vt:lpwstr>
      </vt:variant>
      <vt:variant>
        <vt:lpwstr/>
      </vt:variant>
      <vt:variant>
        <vt:i4>4587574</vt:i4>
      </vt:variant>
      <vt:variant>
        <vt:i4>27</vt:i4>
      </vt:variant>
      <vt:variant>
        <vt:i4>0</vt:i4>
      </vt:variant>
      <vt:variant>
        <vt:i4>5</vt:i4>
      </vt:variant>
      <vt:variant>
        <vt:lpwstr>mailto:PESHampshire@mpft.nhs.uk</vt:lpwstr>
      </vt:variant>
      <vt:variant>
        <vt:lpwstr/>
      </vt:variant>
      <vt:variant>
        <vt:i4>8192119</vt:i4>
      </vt:variant>
      <vt:variant>
        <vt:i4>24</vt:i4>
      </vt:variant>
      <vt:variant>
        <vt:i4>0</vt:i4>
      </vt:variant>
      <vt:variant>
        <vt:i4>5</vt:i4>
      </vt:variant>
      <vt:variant>
        <vt:lpwstr>https://training.exchangesupplies.org/</vt:lpwstr>
      </vt:variant>
      <vt:variant>
        <vt:lpwstr/>
      </vt:variant>
      <vt:variant>
        <vt:i4>7274561</vt:i4>
      </vt:variant>
      <vt:variant>
        <vt:i4>21</vt:i4>
      </vt:variant>
      <vt:variant>
        <vt:i4>0</vt:i4>
      </vt:variant>
      <vt:variant>
        <vt:i4>5</vt:i4>
      </vt:variant>
      <vt:variant>
        <vt:lpwstr>mailto:inclusion.heart@mpft.nhs.uk</vt:lpwstr>
      </vt:variant>
      <vt:variant>
        <vt:lpwstr/>
      </vt:variant>
      <vt:variant>
        <vt:i4>5373976</vt:i4>
      </vt:variant>
      <vt:variant>
        <vt:i4>18</vt:i4>
      </vt:variant>
      <vt:variant>
        <vt:i4>0</vt:i4>
      </vt:variant>
      <vt:variant>
        <vt:i4>5</vt:i4>
      </vt:variant>
      <vt:variant>
        <vt:lpwstr>https://www.ap-elearning.org.uk/course/view.php?id=2</vt:lpwstr>
      </vt:variant>
      <vt:variant>
        <vt:lpwstr/>
      </vt:variant>
      <vt:variant>
        <vt:i4>131144</vt:i4>
      </vt:variant>
      <vt:variant>
        <vt:i4>15</vt:i4>
      </vt:variant>
      <vt:variant>
        <vt:i4>0</vt:i4>
      </vt:variant>
      <vt:variant>
        <vt:i4>5</vt:i4>
      </vt:variant>
      <vt:variant>
        <vt:lpwstr>https://www.cppe.ac.uk/services/declaration-of-competence2.asp?srv=9</vt:lpwstr>
      </vt:variant>
      <vt:variant>
        <vt:lpwstr/>
      </vt:variant>
      <vt:variant>
        <vt:i4>1769502</vt:i4>
      </vt:variant>
      <vt:variant>
        <vt:i4>12</vt:i4>
      </vt:variant>
      <vt:variant>
        <vt:i4>0</vt:i4>
      </vt:variant>
      <vt:variant>
        <vt:i4>5</vt:i4>
      </vt:variant>
      <vt:variant>
        <vt:lpwstr>../../AppData/Local/Microsoft/Windows/INetCache/AppData/Local/Microsoft/Windows/INetCache/Content.Outlook/FXYZ2HYD/Pharmacy Registration/Reference/clinical_guidelines_2017.pdf</vt:lpwstr>
      </vt:variant>
      <vt:variant>
        <vt:lpwstr/>
      </vt:variant>
      <vt:variant>
        <vt:i4>786524</vt:i4>
      </vt:variant>
      <vt:variant>
        <vt:i4>9</vt:i4>
      </vt:variant>
      <vt:variant>
        <vt:i4>0</vt:i4>
      </vt:variant>
      <vt:variant>
        <vt:i4>5</vt:i4>
      </vt:variant>
      <vt:variant>
        <vt:lpwstr>../../AppData/Local/Microsoft/Windows/INetCache/AppData/Local/Microsoft/Windows/INetCache/Content.Outlook/FXYZ2HYD/Pharmacy Registration/Reference/MEP 45.pdf</vt:lpwstr>
      </vt:variant>
      <vt:variant>
        <vt:lpwstr/>
      </vt:variant>
      <vt:variant>
        <vt:i4>3276858</vt:i4>
      </vt:variant>
      <vt:variant>
        <vt:i4>6</vt:i4>
      </vt:variant>
      <vt:variant>
        <vt:i4>0</vt:i4>
      </vt:variant>
      <vt:variant>
        <vt:i4>5</vt:i4>
      </vt:variant>
      <vt:variant>
        <vt:lpwstr>https://www.ons.gov.uk/peoplepopulationandcommunity/birthsdeathsandmarriages/deaths/bulletins/deathsrelatedtodrugpoisoninginenglandandwales/2020</vt:lpwstr>
      </vt:variant>
      <vt:variant>
        <vt:lpwstr>:~:text=continues%20to%20increase-,4%2C561%20deaths%20related%20to%20drug%20poisoning%20were%20registered%20in%20England,2010%20(49.4%20per%20million).</vt:lpwstr>
      </vt:variant>
      <vt:variant>
        <vt:i4>7143482</vt:i4>
      </vt:variant>
      <vt:variant>
        <vt:i4>3</vt:i4>
      </vt:variant>
      <vt:variant>
        <vt:i4>0</vt:i4>
      </vt:variant>
      <vt:variant>
        <vt:i4>5</vt:i4>
      </vt:variant>
      <vt:variant>
        <vt:lpwstr>../../AppData/Local/Microsoft/Windows/hatcla.NS/AppData/Roaming/Microsoft/Word/Needle exchnage/needle-and-syringe-programmes-pdf-1996415046853.pdf</vt:lpwstr>
      </vt:variant>
      <vt:variant>
        <vt:lpwstr/>
      </vt:variant>
      <vt:variant>
        <vt:i4>4784159</vt:i4>
      </vt:variant>
      <vt:variant>
        <vt:i4>0</vt:i4>
      </vt:variant>
      <vt:variant>
        <vt:i4>0</vt:i4>
      </vt:variant>
      <vt:variant>
        <vt:i4>5</vt:i4>
      </vt:variant>
      <vt:variant>
        <vt:lpwstr>https://www.nice.org.uk/guidance/PH52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2 - THE SERVICES</dc:title>
  <dc:subject/>
  <dc:creator>Emma Colclough</dc:creator>
  <cp:keywords/>
  <dc:description/>
  <cp:lastModifiedBy>Alison Freemantle</cp:lastModifiedBy>
  <cp:revision>3</cp:revision>
  <dcterms:created xsi:type="dcterms:W3CDTF">2023-06-08T13:35:00Z</dcterms:created>
  <dcterms:modified xsi:type="dcterms:W3CDTF">2023-06-08T13:36:00Z</dcterms:modified>
</cp:coreProperties>
</file>